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2FD20" w14:textId="77777777" w:rsidR="001015D6" w:rsidRPr="00B63569" w:rsidRDefault="001015D6" w:rsidP="001015D6">
      <w:pPr>
        <w:spacing w:line="360" w:lineRule="auto"/>
        <w:jc w:val="center"/>
        <w:rPr>
          <w:b/>
          <w:bCs/>
          <w:sz w:val="16"/>
          <w:szCs w:val="16"/>
          <w:rtl/>
        </w:rPr>
      </w:pPr>
      <w:bookmarkStart w:id="0" w:name="_Toc330777672"/>
      <w:bookmarkStart w:id="1" w:name="_Toc78122910"/>
      <w:bookmarkStart w:id="2" w:name="_Toc78123033"/>
      <w:bookmarkStart w:id="3" w:name="_Toc78167949"/>
      <w:bookmarkStart w:id="4" w:name="show_isTender"/>
    </w:p>
    <w:p w14:paraId="20E58B52" w14:textId="77777777" w:rsidR="00194889" w:rsidRPr="007C5B4C" w:rsidRDefault="00194889" w:rsidP="00194889">
      <w:pPr>
        <w:spacing w:line="360" w:lineRule="auto"/>
        <w:jc w:val="center"/>
        <w:rPr>
          <w:b/>
          <w:bCs/>
          <w:sz w:val="16"/>
          <w:szCs w:val="16"/>
          <w:rtl/>
        </w:rPr>
      </w:pPr>
    </w:p>
    <w:p w14:paraId="38838000" w14:textId="51FEDD93" w:rsidR="00806D86" w:rsidRPr="007C5B4C" w:rsidRDefault="001B1705" w:rsidP="00806D86">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5" w:name="OfficeValue_6"/>
      <w:r w:rsidR="00F71085">
        <w:rPr>
          <w:b/>
          <w:bCs/>
          <w:sz w:val="44"/>
          <w:szCs w:val="48"/>
          <w:rtl/>
        </w:rPr>
        <w:t>משרד הבריאות</w:t>
      </w:r>
      <w:bookmarkEnd w:id="5"/>
      <w:r w:rsidRPr="007C5B4C">
        <w:rPr>
          <w:b/>
          <w:bCs/>
          <w:sz w:val="44"/>
          <w:szCs w:val="48"/>
          <w:rtl/>
        </w:rPr>
        <w:br/>
        <w:t xml:space="preserve"> </w:t>
      </w:r>
      <w:bookmarkStart w:id="6" w:name="department_1"/>
      <w:bookmarkStart w:id="7" w:name="show_department"/>
      <w:r w:rsidR="00F71085">
        <w:rPr>
          <w:b/>
          <w:bCs/>
          <w:sz w:val="44"/>
          <w:szCs w:val="48"/>
          <w:rtl/>
        </w:rPr>
        <w:t>אגף טכנולוגיות דיגיטליות ודאטה</w:t>
      </w:r>
      <w:bookmarkEnd w:id="6"/>
      <w:bookmarkEnd w:id="7"/>
    </w:p>
    <w:p w14:paraId="2A7AE3E7" w14:textId="0F2B576A" w:rsidR="00194889" w:rsidRPr="007C5B4C" w:rsidRDefault="00806D86" w:rsidP="00194889">
      <w:pPr>
        <w:spacing w:line="360" w:lineRule="auto"/>
        <w:jc w:val="center"/>
        <w:rPr>
          <w:b/>
          <w:bCs/>
          <w:sz w:val="16"/>
          <w:szCs w:val="16"/>
          <w:rtl/>
        </w:rPr>
      </w:pPr>
      <w:r w:rsidRPr="00804B53">
        <w:rPr>
          <w:rFonts w:hint="cs"/>
          <w:b/>
          <w:bCs/>
          <w:noProof/>
          <w:sz w:val="28"/>
          <w:szCs w:val="28"/>
          <w:rtl/>
        </w:rPr>
        <w:drawing>
          <wp:anchor distT="0" distB="0" distL="114300" distR="114300" simplePos="0" relativeHeight="251660288" behindDoc="0" locked="0" layoutInCell="1" allowOverlap="1" wp14:anchorId="31AA58B7" wp14:editId="701719F9">
            <wp:simplePos x="0" y="0"/>
            <wp:positionH relativeFrom="margin">
              <wp:posOffset>1047750</wp:posOffset>
            </wp:positionH>
            <wp:positionV relativeFrom="margin">
              <wp:posOffset>1526672</wp:posOffset>
            </wp:positionV>
            <wp:extent cx="3100070" cy="1854200"/>
            <wp:effectExtent l="0" t="0" r="5080" b="0"/>
            <wp:wrapTopAndBottom/>
            <wp:docPr id="8" name="תמונה 8"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00070" cy="1854200"/>
                    </a:xfrm>
                    <a:prstGeom prst="rect">
                      <a:avLst/>
                    </a:prstGeom>
                  </pic:spPr>
                </pic:pic>
              </a:graphicData>
            </a:graphic>
            <wp14:sizeRelH relativeFrom="page">
              <wp14:pctWidth>0</wp14:pctWidth>
            </wp14:sizeRelH>
            <wp14:sizeRelV relativeFrom="page">
              <wp14:pctHeight>0</wp14:pctHeight>
            </wp14:sizeRelV>
          </wp:anchor>
        </w:drawing>
      </w:r>
      <w:r w:rsidR="001B1705">
        <w:rPr>
          <w:rFonts w:hint="cs"/>
          <w:b/>
          <w:bCs/>
          <w:sz w:val="16"/>
          <w:szCs w:val="16"/>
          <w:rtl/>
        </w:rPr>
        <w:t xml:space="preserve"> </w:t>
      </w:r>
    </w:p>
    <w:p w14:paraId="2AF52372" w14:textId="77777777" w:rsidR="00806D86" w:rsidRDefault="00806D86" w:rsidP="000568D7">
      <w:pPr>
        <w:pStyle w:val="afb"/>
        <w:tabs>
          <w:tab w:val="left" w:pos="720"/>
        </w:tabs>
        <w:spacing w:line="360" w:lineRule="auto"/>
        <w:jc w:val="center"/>
        <w:rPr>
          <w:b/>
          <w:bCs/>
          <w:noProof w:val="0"/>
          <w:sz w:val="64"/>
          <w:szCs w:val="64"/>
          <w:rtl/>
        </w:rPr>
      </w:pPr>
    </w:p>
    <w:p w14:paraId="4785D368" w14:textId="2CF7A936" w:rsidR="00194889" w:rsidRPr="006E012A" w:rsidRDefault="001B1705" w:rsidP="000568D7">
      <w:pPr>
        <w:pStyle w:val="afb"/>
        <w:tabs>
          <w:tab w:val="left" w:pos="720"/>
        </w:tabs>
        <w:spacing w:line="360" w:lineRule="auto"/>
        <w:jc w:val="center"/>
        <w:rPr>
          <w:b/>
          <w:bCs/>
          <w:noProof w:val="0"/>
          <w:sz w:val="64"/>
          <w:szCs w:val="64"/>
          <w:lang w:val="en-GB"/>
        </w:rPr>
      </w:pPr>
      <w:r w:rsidRPr="00197945">
        <w:rPr>
          <w:rFonts w:hint="cs"/>
          <w:b/>
          <w:bCs/>
          <w:noProof w:val="0"/>
          <w:sz w:val="64"/>
          <w:szCs w:val="64"/>
          <w:rtl/>
        </w:rPr>
        <w:t>מכרז</w:t>
      </w:r>
      <w:r w:rsidR="001C7217">
        <w:rPr>
          <w:rFonts w:hint="cs"/>
          <w:b/>
          <w:bCs/>
          <w:noProof w:val="0"/>
          <w:sz w:val="64"/>
          <w:szCs w:val="64"/>
          <w:rtl/>
        </w:rPr>
        <w:t xml:space="preserve"> פומבי</w:t>
      </w:r>
      <w:r w:rsidRPr="00197945">
        <w:rPr>
          <w:rFonts w:hint="cs"/>
          <w:b/>
          <w:bCs/>
          <w:noProof w:val="0"/>
          <w:sz w:val="64"/>
          <w:szCs w:val="64"/>
          <w:rtl/>
        </w:rPr>
        <w:t xml:space="preserve"> </w:t>
      </w:r>
      <w:bookmarkStart w:id="8" w:name="TenderNumber_1"/>
      <w:r w:rsidR="00434B55" w:rsidRPr="00197945">
        <w:rPr>
          <w:b/>
          <w:bCs/>
          <w:noProof w:val="0"/>
          <w:sz w:val="64"/>
          <w:szCs w:val="64"/>
        </w:rPr>
        <w:t>35/20</w:t>
      </w:r>
      <w:bookmarkEnd w:id="8"/>
      <w:r w:rsidR="006E012A">
        <w:rPr>
          <w:b/>
          <w:bCs/>
          <w:noProof w:val="0"/>
          <w:sz w:val="64"/>
          <w:szCs w:val="64"/>
          <w:lang w:val="en-GB"/>
        </w:rPr>
        <w:t>26</w:t>
      </w:r>
    </w:p>
    <w:p w14:paraId="740C2959" w14:textId="77777777" w:rsidR="00194889" w:rsidRPr="007C5B4C" w:rsidRDefault="001B1705" w:rsidP="00EA2F14">
      <w:pPr>
        <w:spacing w:line="360" w:lineRule="auto"/>
        <w:jc w:val="center"/>
        <w:rPr>
          <w:b/>
          <w:bCs/>
          <w:sz w:val="72"/>
          <w:szCs w:val="72"/>
          <w:rtl/>
        </w:rPr>
      </w:pPr>
      <w:bookmarkStart w:id="9" w:name="_Hlk207560388"/>
      <w:r w:rsidRPr="007C5B4C">
        <w:rPr>
          <w:b/>
          <w:bCs/>
          <w:sz w:val="72"/>
          <w:szCs w:val="72"/>
          <w:rtl/>
        </w:rPr>
        <w:t>ל</w:t>
      </w:r>
      <w:bookmarkStart w:id="10" w:name="TenderDesc_1"/>
      <w:r w:rsidR="00EA2F14">
        <w:rPr>
          <w:rFonts w:hint="cs"/>
          <w:b/>
          <w:bCs/>
          <w:sz w:val="72"/>
          <w:szCs w:val="72"/>
          <w:rtl/>
        </w:rPr>
        <w:t>יעוץ בתחום הגנת סייבר</w:t>
      </w:r>
      <w:bookmarkEnd w:id="10"/>
    </w:p>
    <w:bookmarkEnd w:id="9"/>
    <w:p w14:paraId="119B431B" w14:textId="2D0E282C" w:rsidR="00194889" w:rsidRPr="00935BCC" w:rsidRDefault="001B1705" w:rsidP="004423BE">
      <w:pPr>
        <w:spacing w:line="360" w:lineRule="auto"/>
        <w:jc w:val="center"/>
        <w:rPr>
          <w:b/>
          <w:bCs/>
          <w:color w:val="FF0000"/>
          <w:sz w:val="32"/>
          <w:szCs w:val="32"/>
          <w:rtl/>
        </w:rPr>
      </w:pPr>
      <w:r w:rsidRPr="00144132">
        <w:rPr>
          <w:rFonts w:hint="cs"/>
          <w:b/>
          <w:bCs/>
          <w:sz w:val="32"/>
          <w:szCs w:val="32"/>
          <w:rtl/>
        </w:rPr>
        <w:t xml:space="preserve">(גרסה </w:t>
      </w:r>
      <w:del w:id="11" w:author="נחמה ויינר" w:date="2026-06-03T11:49:00Z">
        <w:r w:rsidR="00690E2E" w:rsidRPr="00144132" w:rsidDel="00C97EDA">
          <w:rPr>
            <w:rFonts w:hint="cs"/>
            <w:b/>
            <w:bCs/>
            <w:sz w:val="32"/>
            <w:szCs w:val="32"/>
            <w:rtl/>
          </w:rPr>
          <w:delText>1</w:delText>
        </w:r>
      </w:del>
      <w:ins w:id="12" w:author="נחמה ויינר" w:date="2026-06-03T11:49:00Z">
        <w:r w:rsidR="00C97EDA">
          <w:rPr>
            <w:rFonts w:hint="cs"/>
            <w:b/>
            <w:bCs/>
            <w:sz w:val="32"/>
            <w:szCs w:val="32"/>
            <w:rtl/>
          </w:rPr>
          <w:t>2</w:t>
        </w:r>
      </w:ins>
      <w:r w:rsidRPr="00144132">
        <w:rPr>
          <w:rFonts w:hint="cs"/>
          <w:b/>
          <w:bCs/>
          <w:sz w:val="32"/>
          <w:szCs w:val="32"/>
          <w:rtl/>
        </w:rPr>
        <w:t>)</w:t>
      </w:r>
    </w:p>
    <w:p w14:paraId="0C6A1B62" w14:textId="77777777" w:rsidR="001015D6" w:rsidRPr="00B63569" w:rsidRDefault="001B1705" w:rsidP="006F467B">
      <w:pPr>
        <w:tabs>
          <w:tab w:val="left" w:pos="4770"/>
        </w:tabs>
        <w:spacing w:line="360" w:lineRule="auto"/>
        <w:rPr>
          <w:b/>
          <w:bCs/>
          <w:sz w:val="72"/>
          <w:szCs w:val="72"/>
          <w:rtl/>
        </w:rPr>
      </w:pPr>
      <w:r>
        <w:rPr>
          <w:b/>
          <w:bCs/>
          <w:sz w:val="36"/>
          <w:szCs w:val="36"/>
          <w:rtl/>
        </w:rPr>
        <w:tab/>
      </w:r>
    </w:p>
    <w:p w14:paraId="5DA93765" w14:textId="3F447956" w:rsidR="001015D6" w:rsidRPr="00246CE3" w:rsidRDefault="001B1705"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3" w:name="TenderNumber_2"/>
      <w:r w:rsidR="00105C58">
        <w:rPr>
          <w:rFonts w:hint="cs"/>
          <w:b/>
          <w:bCs/>
          <w:sz w:val="32"/>
          <w:szCs w:val="32"/>
          <w:rtl/>
        </w:rPr>
        <w:t xml:space="preserve">פומבי </w:t>
      </w:r>
      <w:r w:rsidR="00B87A4E" w:rsidRPr="00246CE3">
        <w:rPr>
          <w:b/>
          <w:bCs/>
          <w:sz w:val="32"/>
          <w:szCs w:val="32"/>
        </w:rPr>
        <w:t>35/202</w:t>
      </w:r>
      <w:bookmarkEnd w:id="13"/>
      <w:r w:rsidR="006E012A">
        <w:rPr>
          <w:b/>
          <w:bCs/>
          <w:sz w:val="32"/>
          <w:szCs w:val="32"/>
        </w:rPr>
        <w:t>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4" w:name="TenderDesc_2"/>
      <w:r w:rsidRPr="00246CE3">
        <w:rPr>
          <w:b/>
          <w:bCs/>
          <w:sz w:val="32"/>
          <w:szCs w:val="32"/>
          <w:rtl/>
        </w:rPr>
        <w:t>יעוץ בתחום הגנת סייבר</w:t>
      </w:r>
      <w:bookmarkEnd w:id="14"/>
    </w:p>
    <w:p w14:paraId="3FBF11C1" w14:textId="77777777" w:rsidR="006F467B" w:rsidRDefault="001B1705">
      <w:pPr>
        <w:bidi w:val="0"/>
        <w:spacing w:before="200" w:after="200" w:line="276" w:lineRule="auto"/>
        <w:rPr>
          <w:sz w:val="36"/>
          <w:szCs w:val="36"/>
          <w:rtl/>
        </w:rPr>
      </w:pPr>
      <w:r>
        <w:rPr>
          <w:sz w:val="36"/>
          <w:szCs w:val="36"/>
          <w:rtl/>
        </w:rPr>
        <w:br w:type="page"/>
      </w:r>
    </w:p>
    <w:p w14:paraId="201900D1" w14:textId="77777777" w:rsidR="000626ED" w:rsidRPr="00AA4AFC" w:rsidRDefault="001B1705" w:rsidP="0057259E">
      <w:pPr>
        <w:pStyle w:val="1-0"/>
        <w:rPr>
          <w:sz w:val="32"/>
          <w:szCs w:val="32"/>
          <w:rtl/>
        </w:rPr>
      </w:pPr>
      <w:bookmarkStart w:id="15" w:name="_Toc256000039"/>
      <w:bookmarkStart w:id="16" w:name="show_isNotIntroductionEdited"/>
      <w:r w:rsidRPr="00AA4AFC">
        <w:rPr>
          <w:rFonts w:hint="cs"/>
          <w:sz w:val="32"/>
          <w:szCs w:val="32"/>
          <w:rtl/>
        </w:rPr>
        <w:lastRenderedPageBreak/>
        <w:t>הקדמה</w:t>
      </w:r>
      <w:bookmarkEnd w:id="15"/>
    </w:p>
    <w:p w14:paraId="7A411462" w14:textId="0DAAB8C9" w:rsidR="00EA095D" w:rsidRPr="00AA4AFC" w:rsidRDefault="001B1705" w:rsidP="002B53EA">
      <w:pPr>
        <w:pStyle w:val="2-0"/>
        <w:rPr>
          <w:rtl/>
        </w:rPr>
      </w:pPr>
      <w:bookmarkStart w:id="17" w:name="OfficeValue_1"/>
      <w:r w:rsidRPr="00AA4AFC">
        <w:rPr>
          <w:rFonts w:hint="eastAsia"/>
          <w:rtl/>
        </w:rPr>
        <w:t>משרד</w:t>
      </w:r>
      <w:r w:rsidRPr="00AA4AFC">
        <w:rPr>
          <w:rtl/>
        </w:rPr>
        <w:t xml:space="preserve"> </w:t>
      </w:r>
      <w:r w:rsidRPr="00AA4AFC">
        <w:rPr>
          <w:rFonts w:hint="eastAsia"/>
          <w:rtl/>
        </w:rPr>
        <w:t>הבריאות</w:t>
      </w:r>
      <w:bookmarkEnd w:id="17"/>
      <w:r w:rsidR="000626ED" w:rsidRPr="00AA4AFC">
        <w:rPr>
          <w:rtl/>
        </w:rPr>
        <w:t xml:space="preserve"> </w:t>
      </w:r>
      <w:r w:rsidR="000626ED" w:rsidRPr="00AA4AFC">
        <w:rPr>
          <w:b/>
          <w:bCs/>
          <w:rtl/>
        </w:rPr>
        <w:t>("</w:t>
      </w:r>
      <w:r w:rsidRPr="00AA4AFC">
        <w:rPr>
          <w:rFonts w:hint="eastAsia"/>
          <w:b/>
          <w:bCs/>
          <w:rtl/>
        </w:rPr>
        <w:t>המזמין</w:t>
      </w:r>
      <w:r w:rsidR="000626ED" w:rsidRPr="00AA4AFC">
        <w:rPr>
          <w:b/>
          <w:bCs/>
          <w:rtl/>
        </w:rPr>
        <w:t>")</w:t>
      </w:r>
      <w:r w:rsidR="000626ED" w:rsidRPr="00AA4AFC">
        <w:rPr>
          <w:rtl/>
        </w:rPr>
        <w:t xml:space="preserve">, </w:t>
      </w:r>
      <w:r w:rsidR="000626ED" w:rsidRPr="00AA4AFC">
        <w:rPr>
          <w:rFonts w:hint="eastAsia"/>
          <w:rtl/>
        </w:rPr>
        <w:t>מפרסם</w:t>
      </w:r>
      <w:r w:rsidR="000626ED" w:rsidRPr="00AA4AFC">
        <w:rPr>
          <w:rtl/>
        </w:rPr>
        <w:t xml:space="preserve"> </w:t>
      </w:r>
      <w:r w:rsidR="000626ED" w:rsidRPr="00AA4AFC">
        <w:rPr>
          <w:rFonts w:hint="eastAsia"/>
          <w:rtl/>
        </w:rPr>
        <w:t>בזאת</w:t>
      </w:r>
      <w:r w:rsidR="000626ED" w:rsidRPr="00AA4AFC">
        <w:rPr>
          <w:rtl/>
        </w:rPr>
        <w:t xml:space="preserve"> </w:t>
      </w:r>
      <w:r w:rsidR="000626ED" w:rsidRPr="00AA4AFC">
        <w:rPr>
          <w:rFonts w:hint="eastAsia"/>
          <w:rtl/>
        </w:rPr>
        <w:t>מכרז</w:t>
      </w:r>
      <w:r w:rsidR="00105C58" w:rsidRPr="00AA4AFC">
        <w:rPr>
          <w:rtl/>
        </w:rPr>
        <w:t xml:space="preserve"> פומבי</w:t>
      </w:r>
      <w:r w:rsidR="000626ED" w:rsidRPr="00AA4AFC">
        <w:rPr>
          <w:rtl/>
        </w:rPr>
        <w:t xml:space="preserve"> </w:t>
      </w:r>
      <w:bookmarkStart w:id="18" w:name="TenderNumber_3"/>
      <w:r w:rsidR="00105C58" w:rsidRPr="00AA4AFC">
        <w:rPr>
          <w:rFonts w:hint="eastAsia"/>
          <w:rtl/>
        </w:rPr>
        <w:t>מס</w:t>
      </w:r>
      <w:r w:rsidR="00105C58" w:rsidRPr="00AA4AFC">
        <w:rPr>
          <w:rtl/>
        </w:rPr>
        <w:t xml:space="preserve">' </w:t>
      </w:r>
      <w:r w:rsidR="000D4146" w:rsidRPr="00AA4AFC">
        <w:t>35/20</w:t>
      </w:r>
      <w:bookmarkEnd w:id="18"/>
      <w:r w:rsidR="006E012A">
        <w:t>26</w:t>
      </w:r>
      <w:r w:rsidR="000626ED" w:rsidRPr="00AA4AFC">
        <w:rPr>
          <w:rtl/>
        </w:rPr>
        <w:t xml:space="preserve"> ל</w:t>
      </w:r>
      <w:bookmarkStart w:id="19" w:name="TenderDesc_3"/>
      <w:r w:rsidR="000626ED" w:rsidRPr="00AA4AFC">
        <w:rPr>
          <w:rFonts w:hint="eastAsia"/>
          <w:rtl/>
        </w:rPr>
        <w:t>יעוץ</w:t>
      </w:r>
      <w:r w:rsidR="000626ED" w:rsidRPr="00AA4AFC">
        <w:rPr>
          <w:rtl/>
        </w:rPr>
        <w:t xml:space="preserve"> </w:t>
      </w:r>
      <w:r w:rsidR="000626ED" w:rsidRPr="00AA4AFC">
        <w:rPr>
          <w:rFonts w:hint="eastAsia"/>
          <w:rtl/>
        </w:rPr>
        <w:t>בתחום</w:t>
      </w:r>
      <w:r w:rsidR="000626ED" w:rsidRPr="00AA4AFC">
        <w:rPr>
          <w:rtl/>
        </w:rPr>
        <w:t xml:space="preserve"> </w:t>
      </w:r>
      <w:r w:rsidR="000626ED" w:rsidRPr="00AA4AFC">
        <w:rPr>
          <w:rFonts w:hint="eastAsia"/>
          <w:rtl/>
        </w:rPr>
        <w:t>הגנת</w:t>
      </w:r>
      <w:r w:rsidR="000626ED" w:rsidRPr="00AA4AFC">
        <w:rPr>
          <w:rtl/>
        </w:rPr>
        <w:t xml:space="preserve"> </w:t>
      </w:r>
      <w:r w:rsidR="000626ED" w:rsidRPr="00AA4AFC">
        <w:rPr>
          <w:rFonts w:hint="eastAsia"/>
          <w:rtl/>
        </w:rPr>
        <w:t>סייבר</w:t>
      </w:r>
      <w:bookmarkEnd w:id="19"/>
      <w:r w:rsidR="000626ED" w:rsidRPr="00AA4AFC">
        <w:rPr>
          <w:rtl/>
        </w:rPr>
        <w:t xml:space="preserve"> </w:t>
      </w:r>
      <w:r w:rsidR="000626ED" w:rsidRPr="00AA4AFC">
        <w:rPr>
          <w:b/>
          <w:bCs/>
          <w:rtl/>
        </w:rPr>
        <w:t>("המכרז"</w:t>
      </w:r>
      <w:r w:rsidR="00DA0DE1" w:rsidRPr="00AA4AFC">
        <w:rPr>
          <w:b/>
          <w:bCs/>
          <w:rtl/>
        </w:rPr>
        <w:t>)</w:t>
      </w:r>
      <w:r w:rsidR="00434B55" w:rsidRPr="00AA4AFC">
        <w:rPr>
          <w:rtl/>
        </w:rPr>
        <w:t>.</w:t>
      </w:r>
    </w:p>
    <w:p w14:paraId="2DB7F83A" w14:textId="77777777" w:rsidR="00287A12" w:rsidRPr="00AA4AFC" w:rsidRDefault="001B1705" w:rsidP="002B53EA">
      <w:pPr>
        <w:pStyle w:val="MsoNormal0"/>
        <w:rPr>
          <w:rFonts w:eastAsia="David"/>
          <w:rtl/>
        </w:rPr>
      </w:pPr>
      <w:bookmarkStart w:id="20" w:name="html_TiurKatzar"/>
      <w:r w:rsidRPr="00671E71">
        <w:rPr>
          <w:rFonts w:ascii="Arial" w:eastAsia="Arial" w:hAnsi="Arial" w:hint="eastAsia"/>
          <w:rtl/>
        </w:rPr>
        <w:t>אגף</w:t>
      </w:r>
      <w:r w:rsidRPr="00671E71">
        <w:rPr>
          <w:rFonts w:ascii="Arial" w:eastAsia="Arial" w:hAnsi="Arial"/>
          <w:rtl/>
        </w:rPr>
        <w:t xml:space="preserve"> </w:t>
      </w:r>
      <w:r w:rsidRPr="00671E71">
        <w:rPr>
          <w:rFonts w:ascii="Arial" w:eastAsia="Arial" w:hAnsi="Arial" w:hint="eastAsia"/>
          <w:rtl/>
        </w:rPr>
        <w:t>טכנולוגיות</w:t>
      </w:r>
      <w:r w:rsidRPr="00671E71">
        <w:rPr>
          <w:rFonts w:ascii="Arial" w:eastAsia="Arial" w:hAnsi="Arial"/>
          <w:rtl/>
        </w:rPr>
        <w:t xml:space="preserve"> </w:t>
      </w:r>
      <w:r w:rsidRPr="00671E71">
        <w:rPr>
          <w:rFonts w:ascii="Arial" w:eastAsia="Arial" w:hAnsi="Arial" w:hint="eastAsia"/>
          <w:rtl/>
        </w:rPr>
        <w:t>דיגיטליות</w:t>
      </w:r>
      <w:r w:rsidRPr="00671E71">
        <w:rPr>
          <w:rFonts w:ascii="Arial" w:eastAsia="Arial" w:hAnsi="Arial"/>
          <w:rtl/>
        </w:rPr>
        <w:t xml:space="preserve"> </w:t>
      </w:r>
      <w:r w:rsidRPr="00671E71">
        <w:rPr>
          <w:rFonts w:ascii="Arial" w:eastAsia="Arial" w:hAnsi="Arial" w:hint="eastAsia"/>
          <w:rtl/>
        </w:rPr>
        <w:t>ודאטה</w:t>
      </w:r>
      <w:r w:rsidRPr="00671E71">
        <w:rPr>
          <w:rFonts w:ascii="Arial" w:eastAsia="Arial" w:hAnsi="Arial"/>
          <w:rtl/>
        </w:rPr>
        <w:t xml:space="preserve"> </w:t>
      </w:r>
      <w:r w:rsidRPr="00671E71">
        <w:rPr>
          <w:rFonts w:ascii="Arial" w:eastAsia="Arial" w:hAnsi="Arial" w:hint="eastAsia"/>
          <w:rtl/>
        </w:rPr>
        <w:t>במשרד</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אחראי</w:t>
      </w:r>
      <w:r w:rsidRPr="00671E71">
        <w:rPr>
          <w:rFonts w:ascii="Arial" w:eastAsia="Arial" w:hAnsi="Arial"/>
          <w:rtl/>
        </w:rPr>
        <w:t xml:space="preserve"> </w:t>
      </w:r>
      <w:r w:rsidRPr="00671E71">
        <w:rPr>
          <w:rFonts w:ascii="Arial" w:eastAsia="Arial" w:hAnsi="Arial" w:hint="eastAsia"/>
          <w:rtl/>
        </w:rPr>
        <w:t>להעמדת</w:t>
      </w:r>
      <w:r w:rsidRPr="00671E71">
        <w:rPr>
          <w:rFonts w:ascii="Arial" w:eastAsia="Arial" w:hAnsi="Arial"/>
          <w:rtl/>
        </w:rPr>
        <w:t xml:space="preserve"> </w:t>
      </w:r>
      <w:r w:rsidRPr="00671E71">
        <w:rPr>
          <w:rFonts w:ascii="Arial" w:eastAsia="Arial" w:hAnsi="Arial" w:hint="eastAsia"/>
          <w:rtl/>
        </w:rPr>
        <w:t>מערך</w:t>
      </w:r>
      <w:r w:rsidRPr="00671E71">
        <w:rPr>
          <w:rFonts w:ascii="Arial" w:eastAsia="Arial" w:hAnsi="Arial"/>
          <w:rtl/>
        </w:rPr>
        <w:t xml:space="preserve"> </w:t>
      </w:r>
      <w:r w:rsidRPr="00671E71">
        <w:rPr>
          <w:rFonts w:ascii="Arial" w:eastAsia="Arial" w:hAnsi="Arial" w:hint="eastAsia"/>
          <w:rtl/>
        </w:rPr>
        <w:t>מחשוב</w:t>
      </w:r>
      <w:r w:rsidRPr="00671E71">
        <w:rPr>
          <w:rFonts w:ascii="Arial" w:eastAsia="Arial" w:hAnsi="Arial"/>
          <w:rtl/>
        </w:rPr>
        <w:t xml:space="preserve"> </w:t>
      </w:r>
      <w:r w:rsidRPr="00671E71">
        <w:rPr>
          <w:rFonts w:ascii="Arial" w:eastAsia="Arial" w:hAnsi="Arial" w:hint="eastAsia"/>
          <w:rtl/>
        </w:rPr>
        <w:t>מתקדם</w:t>
      </w:r>
      <w:r w:rsidRPr="00671E71">
        <w:rPr>
          <w:rFonts w:ascii="Arial" w:eastAsia="Arial" w:hAnsi="Arial"/>
          <w:rtl/>
        </w:rPr>
        <w:t xml:space="preserve">, </w:t>
      </w:r>
      <w:r w:rsidRPr="00671E71">
        <w:rPr>
          <w:rFonts w:ascii="Arial" w:eastAsia="Arial" w:hAnsi="Arial" w:hint="eastAsia"/>
          <w:rtl/>
        </w:rPr>
        <w:t>אמין</w:t>
      </w:r>
      <w:r w:rsidRPr="00671E71">
        <w:rPr>
          <w:rFonts w:ascii="Arial" w:eastAsia="Arial" w:hAnsi="Arial"/>
          <w:rtl/>
        </w:rPr>
        <w:t xml:space="preserve">, </w:t>
      </w:r>
      <w:r w:rsidRPr="00671E71">
        <w:rPr>
          <w:rFonts w:ascii="Arial" w:eastAsia="Arial" w:hAnsi="Arial" w:hint="eastAsia"/>
          <w:rtl/>
        </w:rPr>
        <w:t>זמין</w:t>
      </w:r>
      <w:r w:rsidRPr="00671E71">
        <w:rPr>
          <w:rFonts w:ascii="Arial" w:eastAsia="Arial" w:hAnsi="Arial"/>
          <w:rtl/>
        </w:rPr>
        <w:t xml:space="preserve"> </w:t>
      </w:r>
      <w:r w:rsidRPr="00671E71">
        <w:rPr>
          <w:rFonts w:ascii="Arial" w:eastAsia="Arial" w:hAnsi="Arial" w:hint="eastAsia"/>
          <w:rtl/>
        </w:rPr>
        <w:t>ומאובטח</w:t>
      </w:r>
      <w:r w:rsidRPr="00671E71">
        <w:rPr>
          <w:rFonts w:ascii="Arial" w:eastAsia="Arial" w:hAnsi="Arial"/>
          <w:rtl/>
        </w:rPr>
        <w:t xml:space="preserve">, </w:t>
      </w:r>
      <w:r w:rsidRPr="00671E71">
        <w:rPr>
          <w:rFonts w:ascii="Arial" w:eastAsia="Arial" w:hAnsi="Arial" w:hint="eastAsia"/>
          <w:rtl/>
        </w:rPr>
        <w:t>מתוך</w:t>
      </w:r>
      <w:r w:rsidRPr="00671E71">
        <w:rPr>
          <w:rFonts w:ascii="Arial" w:eastAsia="Arial" w:hAnsi="Arial"/>
          <w:rtl/>
        </w:rPr>
        <w:t xml:space="preserve"> </w:t>
      </w:r>
      <w:r w:rsidRPr="00671E71">
        <w:rPr>
          <w:rFonts w:ascii="Arial" w:eastAsia="Arial" w:hAnsi="Arial" w:hint="eastAsia"/>
          <w:rtl/>
        </w:rPr>
        <w:t>מטרה</w:t>
      </w:r>
      <w:r w:rsidRPr="00671E71">
        <w:rPr>
          <w:rFonts w:ascii="Arial" w:eastAsia="Arial" w:hAnsi="Arial"/>
          <w:rtl/>
        </w:rPr>
        <w:t xml:space="preserve"> </w:t>
      </w:r>
      <w:r w:rsidRPr="00671E71">
        <w:rPr>
          <w:rFonts w:ascii="Arial" w:eastAsia="Arial" w:hAnsi="Arial" w:hint="eastAsia"/>
          <w:rtl/>
        </w:rPr>
        <w:t>לאפשר</w:t>
      </w:r>
      <w:r w:rsidRPr="00671E71">
        <w:rPr>
          <w:rFonts w:ascii="Arial" w:eastAsia="Arial" w:hAnsi="Arial"/>
          <w:rtl/>
        </w:rPr>
        <w:t xml:space="preserve"> </w:t>
      </w:r>
      <w:r w:rsidRPr="00671E71">
        <w:rPr>
          <w:rFonts w:ascii="Arial" w:eastAsia="Arial" w:hAnsi="Arial" w:hint="eastAsia"/>
          <w:rtl/>
        </w:rPr>
        <w:t>למערכת</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הנהלת</w:t>
      </w:r>
      <w:r w:rsidRPr="00671E71">
        <w:rPr>
          <w:rFonts w:ascii="Arial" w:eastAsia="Arial" w:hAnsi="Arial"/>
          <w:rtl/>
        </w:rPr>
        <w:t xml:space="preserve"> </w:t>
      </w:r>
      <w:r w:rsidRPr="00671E71">
        <w:rPr>
          <w:rFonts w:ascii="Arial" w:eastAsia="Arial" w:hAnsi="Arial" w:hint="eastAsia"/>
          <w:rtl/>
        </w:rPr>
        <w:t>משרד</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וליחידות</w:t>
      </w:r>
      <w:r w:rsidRPr="00671E71">
        <w:rPr>
          <w:rFonts w:ascii="Arial" w:eastAsia="Arial" w:hAnsi="Arial"/>
          <w:rtl/>
        </w:rPr>
        <w:t xml:space="preserve"> </w:t>
      </w:r>
      <w:r w:rsidRPr="00671E71">
        <w:rPr>
          <w:rFonts w:ascii="Arial" w:eastAsia="Arial" w:hAnsi="Arial" w:hint="eastAsia"/>
          <w:rtl/>
        </w:rPr>
        <w:t>המשרד</w:t>
      </w:r>
      <w:r w:rsidRPr="00671E71">
        <w:rPr>
          <w:rFonts w:ascii="Arial" w:eastAsia="Arial" w:hAnsi="Arial"/>
          <w:rtl/>
        </w:rPr>
        <w:t xml:space="preserve"> </w:t>
      </w:r>
      <w:r w:rsidRPr="00671E71">
        <w:rPr>
          <w:rFonts w:ascii="Arial" w:eastAsia="Arial" w:hAnsi="Arial" w:hint="eastAsia"/>
          <w:rtl/>
        </w:rPr>
        <w:t>לעמוד</w:t>
      </w:r>
      <w:r w:rsidRPr="00671E71">
        <w:rPr>
          <w:rFonts w:ascii="Arial" w:eastAsia="Arial" w:hAnsi="Arial"/>
          <w:rtl/>
        </w:rPr>
        <w:t xml:space="preserve"> </w:t>
      </w:r>
      <w:r w:rsidRPr="00671E71">
        <w:rPr>
          <w:rFonts w:ascii="Arial" w:eastAsia="Arial" w:hAnsi="Arial" w:hint="eastAsia"/>
          <w:rtl/>
        </w:rPr>
        <w:t>ביעדים</w:t>
      </w:r>
      <w:r w:rsidRPr="00671E71">
        <w:rPr>
          <w:rFonts w:ascii="Arial" w:eastAsia="Arial" w:hAnsi="Arial"/>
          <w:rtl/>
        </w:rPr>
        <w:t xml:space="preserve"> </w:t>
      </w:r>
      <w:r w:rsidRPr="00671E71">
        <w:rPr>
          <w:rFonts w:ascii="Arial" w:eastAsia="Arial" w:hAnsi="Arial" w:hint="eastAsia"/>
          <w:rtl/>
        </w:rPr>
        <w:t>המאתגרים</w:t>
      </w:r>
      <w:r w:rsidRPr="00671E71">
        <w:rPr>
          <w:rFonts w:ascii="Arial" w:eastAsia="Arial" w:hAnsi="Arial"/>
          <w:rtl/>
        </w:rPr>
        <w:t xml:space="preserve"> </w:t>
      </w:r>
      <w:r w:rsidRPr="00671E71">
        <w:rPr>
          <w:rFonts w:ascii="Arial" w:eastAsia="Arial" w:hAnsi="Arial" w:hint="eastAsia"/>
          <w:rtl/>
        </w:rPr>
        <w:t>העומדים</w:t>
      </w:r>
      <w:r w:rsidRPr="00671E71">
        <w:rPr>
          <w:rFonts w:ascii="Arial" w:eastAsia="Arial" w:hAnsi="Arial"/>
          <w:rtl/>
        </w:rPr>
        <w:t xml:space="preserve"> </w:t>
      </w:r>
      <w:r w:rsidRPr="00671E71">
        <w:rPr>
          <w:rFonts w:ascii="Arial" w:eastAsia="Arial" w:hAnsi="Arial" w:hint="eastAsia"/>
          <w:rtl/>
        </w:rPr>
        <w:t>בפניהם</w:t>
      </w:r>
      <w:r w:rsidRPr="00671E71">
        <w:rPr>
          <w:rFonts w:ascii="Arial" w:eastAsia="Arial" w:hAnsi="Arial"/>
          <w:rtl/>
        </w:rPr>
        <w:t xml:space="preserve">. </w:t>
      </w:r>
      <w:r w:rsidRPr="00671E71">
        <w:rPr>
          <w:rFonts w:ascii="Arial" w:eastAsia="Arial" w:hAnsi="Arial" w:hint="eastAsia"/>
          <w:rtl/>
        </w:rPr>
        <w:t>המשרד</w:t>
      </w:r>
      <w:r w:rsidRPr="00671E71">
        <w:rPr>
          <w:rFonts w:ascii="Arial" w:eastAsia="Arial" w:hAnsi="Arial"/>
          <w:rtl/>
        </w:rPr>
        <w:t xml:space="preserve"> </w:t>
      </w:r>
      <w:r w:rsidRPr="00671E71">
        <w:rPr>
          <w:rFonts w:ascii="Arial" w:eastAsia="Arial" w:hAnsi="Arial" w:hint="eastAsia"/>
          <w:rtl/>
        </w:rPr>
        <w:t>פועל</w:t>
      </w:r>
      <w:r w:rsidRPr="00671E71">
        <w:rPr>
          <w:rFonts w:ascii="Arial" w:eastAsia="Arial" w:hAnsi="Arial"/>
          <w:rtl/>
        </w:rPr>
        <w:t xml:space="preserve"> </w:t>
      </w:r>
      <w:r w:rsidRPr="00671E71">
        <w:rPr>
          <w:rFonts w:ascii="Arial" w:eastAsia="Arial" w:hAnsi="Arial" w:hint="eastAsia"/>
          <w:rtl/>
        </w:rPr>
        <w:t>בשיתוף</w:t>
      </w:r>
      <w:r w:rsidRPr="00671E71">
        <w:rPr>
          <w:rFonts w:ascii="Arial" w:eastAsia="Arial" w:hAnsi="Arial"/>
          <w:rtl/>
        </w:rPr>
        <w:t xml:space="preserve"> </w:t>
      </w:r>
      <w:r w:rsidRPr="00671E71">
        <w:rPr>
          <w:rFonts w:ascii="Arial" w:eastAsia="Arial" w:hAnsi="Arial" w:hint="eastAsia"/>
          <w:rtl/>
        </w:rPr>
        <w:t>עם</w:t>
      </w:r>
      <w:r w:rsidRPr="00671E71">
        <w:rPr>
          <w:rFonts w:ascii="Arial" w:eastAsia="Arial" w:hAnsi="Arial"/>
          <w:rtl/>
        </w:rPr>
        <w:t xml:space="preserve"> </w:t>
      </w:r>
      <w:r w:rsidRPr="00671E71">
        <w:rPr>
          <w:rFonts w:ascii="Arial" w:eastAsia="Arial" w:hAnsi="Arial" w:hint="eastAsia"/>
          <w:rtl/>
        </w:rPr>
        <w:t>גורמים</w:t>
      </w:r>
      <w:r w:rsidRPr="00671E71">
        <w:rPr>
          <w:rFonts w:ascii="Arial" w:eastAsia="Arial" w:hAnsi="Arial"/>
          <w:rtl/>
        </w:rPr>
        <w:t xml:space="preserve"> </w:t>
      </w:r>
      <w:r w:rsidRPr="00671E71">
        <w:rPr>
          <w:rFonts w:ascii="Arial" w:eastAsia="Arial" w:hAnsi="Arial" w:hint="eastAsia"/>
          <w:rtl/>
        </w:rPr>
        <w:t>נוספים</w:t>
      </w:r>
      <w:r w:rsidRPr="00671E71">
        <w:rPr>
          <w:rFonts w:ascii="Arial" w:eastAsia="Arial" w:hAnsi="Arial"/>
          <w:rtl/>
        </w:rPr>
        <w:t xml:space="preserve"> </w:t>
      </w:r>
      <w:r w:rsidRPr="00671E71">
        <w:rPr>
          <w:rFonts w:ascii="Arial" w:eastAsia="Arial" w:hAnsi="Arial" w:hint="eastAsia"/>
          <w:rtl/>
        </w:rPr>
        <w:t>במערכת</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ובממשלה</w:t>
      </w:r>
      <w:r w:rsidRPr="00671E71">
        <w:rPr>
          <w:rFonts w:ascii="Arial" w:eastAsia="Arial" w:hAnsi="Arial"/>
          <w:rtl/>
        </w:rPr>
        <w:t xml:space="preserve">, </w:t>
      </w:r>
      <w:r w:rsidRPr="00671E71">
        <w:rPr>
          <w:rFonts w:ascii="Arial" w:eastAsia="Arial" w:hAnsi="Arial" w:hint="eastAsia"/>
          <w:rtl/>
        </w:rPr>
        <w:t>תוך</w:t>
      </w:r>
      <w:r w:rsidRPr="00671E71">
        <w:rPr>
          <w:rFonts w:ascii="Arial" w:eastAsia="Arial" w:hAnsi="Arial"/>
          <w:rtl/>
        </w:rPr>
        <w:t xml:space="preserve"> </w:t>
      </w:r>
      <w:r w:rsidRPr="00671E71">
        <w:rPr>
          <w:rFonts w:ascii="Arial" w:eastAsia="Arial" w:hAnsi="Arial" w:hint="eastAsia"/>
          <w:rtl/>
        </w:rPr>
        <w:t>שימת</w:t>
      </w:r>
      <w:r w:rsidRPr="00671E71">
        <w:rPr>
          <w:rFonts w:ascii="Arial" w:eastAsia="Arial" w:hAnsi="Arial"/>
          <w:rtl/>
        </w:rPr>
        <w:t xml:space="preserve"> </w:t>
      </w:r>
      <w:r w:rsidRPr="00671E71">
        <w:rPr>
          <w:rFonts w:ascii="Arial" w:eastAsia="Arial" w:hAnsi="Arial" w:hint="eastAsia"/>
          <w:rtl/>
        </w:rPr>
        <w:t>דגש</w:t>
      </w:r>
      <w:r w:rsidRPr="00671E71">
        <w:rPr>
          <w:rFonts w:ascii="Arial" w:eastAsia="Arial" w:hAnsi="Arial"/>
          <w:rtl/>
        </w:rPr>
        <w:t xml:space="preserve"> </w:t>
      </w:r>
      <w:r w:rsidRPr="00671E71">
        <w:rPr>
          <w:rFonts w:ascii="Arial" w:eastAsia="Arial" w:hAnsi="Arial" w:hint="eastAsia"/>
          <w:rtl/>
        </w:rPr>
        <w:t>על</w:t>
      </w:r>
      <w:r w:rsidRPr="00671E71">
        <w:rPr>
          <w:rFonts w:ascii="Arial" w:eastAsia="Arial" w:hAnsi="Arial"/>
          <w:rtl/>
        </w:rPr>
        <w:t xml:space="preserve"> </w:t>
      </w:r>
      <w:r w:rsidRPr="00671E71">
        <w:rPr>
          <w:rFonts w:ascii="Arial" w:eastAsia="Arial" w:hAnsi="Arial" w:hint="eastAsia"/>
          <w:rtl/>
        </w:rPr>
        <w:t>איכות</w:t>
      </w:r>
      <w:r w:rsidRPr="00671E71">
        <w:rPr>
          <w:rFonts w:ascii="Arial" w:eastAsia="Arial" w:hAnsi="Arial"/>
          <w:rtl/>
        </w:rPr>
        <w:t xml:space="preserve"> </w:t>
      </w:r>
      <w:r w:rsidRPr="00671E71">
        <w:rPr>
          <w:rFonts w:ascii="Arial" w:eastAsia="Arial" w:hAnsi="Arial" w:hint="eastAsia"/>
          <w:rtl/>
        </w:rPr>
        <w:t>השירותים</w:t>
      </w:r>
      <w:r w:rsidRPr="00671E71">
        <w:rPr>
          <w:rFonts w:ascii="Arial" w:eastAsia="Arial" w:hAnsi="Arial"/>
          <w:rtl/>
        </w:rPr>
        <w:t xml:space="preserve"> </w:t>
      </w:r>
      <w:r w:rsidRPr="00671E71">
        <w:rPr>
          <w:rFonts w:ascii="Arial" w:eastAsia="Arial" w:hAnsi="Arial" w:hint="eastAsia"/>
          <w:rtl/>
        </w:rPr>
        <w:t>הדיגיטליים</w:t>
      </w:r>
      <w:r w:rsidRPr="00671E71">
        <w:rPr>
          <w:rFonts w:ascii="Arial" w:eastAsia="Arial" w:hAnsi="Arial"/>
          <w:rtl/>
        </w:rPr>
        <w:t xml:space="preserve"> </w:t>
      </w:r>
      <w:r w:rsidRPr="00671E71">
        <w:rPr>
          <w:rFonts w:ascii="Arial" w:eastAsia="Arial" w:hAnsi="Arial" w:hint="eastAsia"/>
          <w:rtl/>
        </w:rPr>
        <w:t>הניתנים</w:t>
      </w:r>
      <w:r w:rsidRPr="00671E71">
        <w:rPr>
          <w:rFonts w:ascii="Arial" w:eastAsia="Arial" w:hAnsi="Arial"/>
          <w:rtl/>
        </w:rPr>
        <w:t xml:space="preserve"> </w:t>
      </w:r>
      <w:r w:rsidRPr="00671E71">
        <w:rPr>
          <w:rFonts w:ascii="Arial" w:eastAsia="Arial" w:hAnsi="Arial" w:hint="eastAsia"/>
          <w:rtl/>
        </w:rPr>
        <w:t>לציבור</w:t>
      </w:r>
      <w:r w:rsidRPr="00671E71">
        <w:rPr>
          <w:rFonts w:ascii="Arial" w:eastAsia="Arial" w:hAnsi="Arial"/>
          <w:rtl/>
        </w:rPr>
        <w:t xml:space="preserve"> </w:t>
      </w:r>
      <w:r w:rsidRPr="00671E71">
        <w:rPr>
          <w:rFonts w:ascii="Arial" w:eastAsia="Arial" w:hAnsi="Arial" w:hint="eastAsia"/>
          <w:rtl/>
        </w:rPr>
        <w:t>הרחב</w:t>
      </w:r>
      <w:r w:rsidRPr="00671E71">
        <w:rPr>
          <w:rFonts w:ascii="Arial" w:eastAsia="Arial" w:hAnsi="Arial"/>
          <w:rtl/>
        </w:rPr>
        <w:t xml:space="preserve">. </w:t>
      </w:r>
      <w:r w:rsidRPr="00671E71">
        <w:rPr>
          <w:rFonts w:ascii="Arial" w:eastAsia="Arial" w:hAnsi="Arial" w:hint="eastAsia"/>
          <w:rtl/>
        </w:rPr>
        <w:t>מערך</w:t>
      </w:r>
      <w:r w:rsidRPr="00671E71">
        <w:rPr>
          <w:rFonts w:ascii="Arial" w:eastAsia="Arial" w:hAnsi="Arial"/>
          <w:rtl/>
        </w:rPr>
        <w:t xml:space="preserve"> </w:t>
      </w:r>
      <w:r w:rsidRPr="00671E71">
        <w:rPr>
          <w:rFonts w:ascii="Arial" w:eastAsia="Arial" w:hAnsi="Arial" w:hint="eastAsia"/>
          <w:rtl/>
        </w:rPr>
        <w:t>משרד</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כולל</w:t>
      </w:r>
      <w:r w:rsidRPr="00671E71">
        <w:rPr>
          <w:rFonts w:ascii="Arial" w:eastAsia="Arial" w:hAnsi="Arial"/>
          <w:rtl/>
        </w:rPr>
        <w:t xml:space="preserve"> </w:t>
      </w:r>
      <w:r w:rsidRPr="00671E71">
        <w:rPr>
          <w:rFonts w:ascii="Arial" w:eastAsia="Arial" w:hAnsi="Arial" w:hint="eastAsia"/>
          <w:rtl/>
        </w:rPr>
        <w:t>את</w:t>
      </w:r>
      <w:r w:rsidRPr="00671E71">
        <w:rPr>
          <w:rFonts w:ascii="Arial" w:eastAsia="Arial" w:hAnsi="Arial"/>
          <w:rtl/>
        </w:rPr>
        <w:t xml:space="preserve"> </w:t>
      </w:r>
      <w:r w:rsidRPr="00671E71">
        <w:rPr>
          <w:rFonts w:ascii="Arial" w:eastAsia="Arial" w:hAnsi="Arial" w:hint="eastAsia"/>
          <w:rtl/>
        </w:rPr>
        <w:t>מטה</w:t>
      </w:r>
      <w:r w:rsidRPr="00671E71">
        <w:rPr>
          <w:rFonts w:ascii="Arial" w:eastAsia="Arial" w:hAnsi="Arial"/>
          <w:rtl/>
        </w:rPr>
        <w:t xml:space="preserve"> </w:t>
      </w:r>
      <w:r w:rsidRPr="00671E71">
        <w:rPr>
          <w:rFonts w:ascii="Arial" w:eastAsia="Arial" w:hAnsi="Arial" w:hint="eastAsia"/>
          <w:rtl/>
        </w:rPr>
        <w:t>המשרד</w:t>
      </w:r>
      <w:r w:rsidRPr="00671E71">
        <w:rPr>
          <w:rFonts w:ascii="Arial" w:eastAsia="Arial" w:hAnsi="Arial"/>
          <w:rtl/>
        </w:rPr>
        <w:t xml:space="preserve"> </w:t>
      </w:r>
      <w:r w:rsidRPr="00671E71">
        <w:rPr>
          <w:rFonts w:ascii="Arial" w:eastAsia="Arial" w:hAnsi="Arial" w:hint="eastAsia"/>
          <w:rtl/>
        </w:rPr>
        <w:t>בירושלים</w:t>
      </w:r>
      <w:r w:rsidRPr="00671E71">
        <w:rPr>
          <w:rFonts w:ascii="Arial" w:eastAsia="Arial" w:hAnsi="Arial"/>
          <w:rtl/>
        </w:rPr>
        <w:t xml:space="preserve"> </w:t>
      </w:r>
      <w:r w:rsidRPr="00671E71">
        <w:rPr>
          <w:rFonts w:ascii="Arial" w:eastAsia="Arial" w:hAnsi="Arial" w:hint="eastAsia"/>
          <w:rtl/>
        </w:rPr>
        <w:t>ועוד</w:t>
      </w:r>
      <w:r w:rsidRPr="00671E71">
        <w:rPr>
          <w:rFonts w:ascii="Arial" w:eastAsia="Arial" w:hAnsi="Arial"/>
          <w:rtl/>
        </w:rPr>
        <w:t xml:space="preserve"> </w:t>
      </w:r>
      <w:r w:rsidRPr="00671E71">
        <w:rPr>
          <w:rFonts w:ascii="Arial" w:eastAsia="Arial" w:hAnsi="Arial" w:hint="eastAsia"/>
          <w:rtl/>
        </w:rPr>
        <w:t>מספר</w:t>
      </w:r>
      <w:r w:rsidRPr="00671E71">
        <w:rPr>
          <w:rFonts w:ascii="Arial" w:eastAsia="Arial" w:hAnsi="Arial"/>
          <w:rtl/>
        </w:rPr>
        <w:t xml:space="preserve"> </w:t>
      </w:r>
      <w:r w:rsidRPr="00671E71">
        <w:rPr>
          <w:rFonts w:ascii="Arial" w:eastAsia="Arial" w:hAnsi="Arial" w:hint="eastAsia"/>
          <w:rtl/>
        </w:rPr>
        <w:t>אתרים</w:t>
      </w:r>
      <w:r w:rsidRPr="00671E71">
        <w:rPr>
          <w:rFonts w:ascii="Arial" w:eastAsia="Arial" w:hAnsi="Arial"/>
          <w:rtl/>
        </w:rPr>
        <w:t xml:space="preserve"> </w:t>
      </w:r>
      <w:r w:rsidRPr="00671E71">
        <w:rPr>
          <w:rFonts w:ascii="Arial" w:eastAsia="Arial" w:hAnsi="Arial" w:hint="eastAsia"/>
          <w:rtl/>
        </w:rPr>
        <w:t>כגון</w:t>
      </w:r>
      <w:r w:rsidRPr="00671E71">
        <w:rPr>
          <w:rFonts w:ascii="Arial" w:eastAsia="Arial" w:hAnsi="Arial"/>
          <w:rtl/>
        </w:rPr>
        <w:t xml:space="preserve"> </w:t>
      </w:r>
      <w:r w:rsidRPr="00671E71">
        <w:rPr>
          <w:rFonts w:ascii="Arial" w:eastAsia="Arial" w:hAnsi="Arial" w:hint="eastAsia"/>
          <w:rtl/>
        </w:rPr>
        <w:t>בתי</w:t>
      </w:r>
      <w:r w:rsidRPr="00671E71">
        <w:rPr>
          <w:rFonts w:ascii="Arial" w:eastAsia="Arial" w:hAnsi="Arial"/>
          <w:rtl/>
        </w:rPr>
        <w:t xml:space="preserve"> </w:t>
      </w:r>
      <w:r w:rsidRPr="00671E71">
        <w:rPr>
          <w:rFonts w:ascii="Arial" w:eastAsia="Arial" w:hAnsi="Arial" w:hint="eastAsia"/>
          <w:rtl/>
        </w:rPr>
        <w:t>חולים</w:t>
      </w:r>
      <w:r w:rsidRPr="00671E71">
        <w:rPr>
          <w:rFonts w:ascii="Arial" w:eastAsia="Arial" w:hAnsi="Arial"/>
          <w:rtl/>
        </w:rPr>
        <w:t xml:space="preserve"> </w:t>
      </w:r>
      <w:r w:rsidRPr="00671E71">
        <w:rPr>
          <w:rFonts w:ascii="Arial" w:eastAsia="Arial" w:hAnsi="Arial" w:hint="eastAsia"/>
          <w:rtl/>
        </w:rPr>
        <w:t>גריאטריים</w:t>
      </w:r>
      <w:r w:rsidRPr="00671E71">
        <w:rPr>
          <w:rFonts w:ascii="Arial" w:eastAsia="Arial" w:hAnsi="Arial"/>
          <w:rtl/>
        </w:rPr>
        <w:t xml:space="preserve"> </w:t>
      </w:r>
      <w:r w:rsidRPr="00671E71">
        <w:rPr>
          <w:rFonts w:ascii="Arial" w:eastAsia="Arial" w:hAnsi="Arial" w:hint="eastAsia"/>
          <w:rtl/>
        </w:rPr>
        <w:t>פסיכיאטריים</w:t>
      </w:r>
      <w:r w:rsidRPr="00671E71">
        <w:rPr>
          <w:rFonts w:ascii="Arial" w:eastAsia="Arial" w:hAnsi="Arial"/>
          <w:rtl/>
        </w:rPr>
        <w:t xml:space="preserve">, </w:t>
      </w:r>
      <w:r w:rsidRPr="00671E71">
        <w:rPr>
          <w:rFonts w:ascii="Arial" w:eastAsia="Arial" w:hAnsi="Arial" w:hint="eastAsia"/>
          <w:rtl/>
        </w:rPr>
        <w:t>האגף</w:t>
      </w:r>
      <w:r w:rsidRPr="00671E71">
        <w:rPr>
          <w:rFonts w:ascii="Arial" w:eastAsia="Arial" w:hAnsi="Arial"/>
          <w:rtl/>
        </w:rPr>
        <w:t xml:space="preserve"> </w:t>
      </w:r>
      <w:r w:rsidRPr="00671E71">
        <w:rPr>
          <w:rFonts w:ascii="Arial" w:eastAsia="Arial" w:hAnsi="Arial" w:hint="eastAsia"/>
          <w:rtl/>
        </w:rPr>
        <w:t>לשעת</w:t>
      </w:r>
      <w:r w:rsidRPr="00671E71">
        <w:rPr>
          <w:rFonts w:ascii="Arial" w:eastAsia="Arial" w:hAnsi="Arial"/>
          <w:rtl/>
        </w:rPr>
        <w:t xml:space="preserve"> </w:t>
      </w:r>
      <w:r w:rsidRPr="00671E71">
        <w:rPr>
          <w:rFonts w:ascii="Arial" w:eastAsia="Arial" w:hAnsi="Arial" w:hint="eastAsia"/>
          <w:rtl/>
        </w:rPr>
        <w:t>חירום</w:t>
      </w:r>
      <w:r w:rsidRPr="00671E71">
        <w:rPr>
          <w:rFonts w:ascii="Arial" w:eastAsia="Arial" w:hAnsi="Arial"/>
          <w:rtl/>
        </w:rPr>
        <w:t xml:space="preserve">, </w:t>
      </w:r>
      <w:r w:rsidRPr="00671E71">
        <w:rPr>
          <w:rFonts w:ascii="Arial" w:eastAsia="Arial" w:hAnsi="Arial" w:hint="eastAsia"/>
          <w:rtl/>
        </w:rPr>
        <w:t>לשכות</w:t>
      </w:r>
      <w:r w:rsidRPr="00671E71">
        <w:rPr>
          <w:rFonts w:ascii="Arial" w:eastAsia="Arial" w:hAnsi="Arial"/>
          <w:rtl/>
        </w:rPr>
        <w:t xml:space="preserve"> </w:t>
      </w:r>
      <w:r w:rsidRPr="00671E71">
        <w:rPr>
          <w:rFonts w:ascii="Arial" w:eastAsia="Arial" w:hAnsi="Arial" w:hint="eastAsia"/>
          <w:rtl/>
        </w:rPr>
        <w:t>הפזורות</w:t>
      </w:r>
      <w:r w:rsidRPr="00671E71">
        <w:rPr>
          <w:rFonts w:ascii="Arial" w:eastAsia="Arial" w:hAnsi="Arial"/>
          <w:rtl/>
        </w:rPr>
        <w:t xml:space="preserve"> </w:t>
      </w:r>
      <w:r w:rsidRPr="00671E71">
        <w:rPr>
          <w:rFonts w:ascii="Arial" w:eastAsia="Arial" w:hAnsi="Arial" w:hint="eastAsia"/>
          <w:rtl/>
        </w:rPr>
        <w:t>ברחבי</w:t>
      </w:r>
      <w:r w:rsidRPr="00671E71">
        <w:rPr>
          <w:rFonts w:ascii="Arial" w:eastAsia="Arial" w:hAnsi="Arial"/>
          <w:rtl/>
        </w:rPr>
        <w:t xml:space="preserve"> </w:t>
      </w:r>
      <w:r w:rsidRPr="00671E71">
        <w:rPr>
          <w:rFonts w:ascii="Arial" w:eastAsia="Arial" w:hAnsi="Arial" w:hint="eastAsia"/>
          <w:rtl/>
        </w:rPr>
        <w:t>הארץ</w:t>
      </w:r>
      <w:r w:rsidRPr="00671E71">
        <w:rPr>
          <w:rFonts w:ascii="Arial" w:eastAsia="Arial" w:hAnsi="Arial"/>
          <w:rtl/>
        </w:rPr>
        <w:t xml:space="preserve"> </w:t>
      </w:r>
      <w:r w:rsidRPr="00671E71">
        <w:rPr>
          <w:rFonts w:ascii="Arial" w:eastAsia="Arial" w:hAnsi="Arial" w:hint="eastAsia"/>
          <w:rtl/>
        </w:rPr>
        <w:t>ונותנות</w:t>
      </w:r>
      <w:r w:rsidRPr="00671E71">
        <w:rPr>
          <w:rFonts w:ascii="Arial" w:eastAsia="Arial" w:hAnsi="Arial"/>
          <w:rtl/>
        </w:rPr>
        <w:t xml:space="preserve"> </w:t>
      </w:r>
      <w:r w:rsidRPr="00671E71">
        <w:rPr>
          <w:rFonts w:ascii="Arial" w:eastAsia="Arial" w:hAnsi="Arial" w:hint="eastAsia"/>
          <w:rtl/>
        </w:rPr>
        <w:t>שירותי</w:t>
      </w:r>
      <w:r w:rsidRPr="00671E71">
        <w:rPr>
          <w:rFonts w:ascii="Arial" w:eastAsia="Arial" w:hAnsi="Arial"/>
          <w:rtl/>
        </w:rPr>
        <w:t xml:space="preserve"> </w:t>
      </w:r>
      <w:r w:rsidRPr="00671E71">
        <w:rPr>
          <w:rFonts w:ascii="Arial" w:eastAsia="Arial" w:hAnsi="Arial" w:hint="eastAsia"/>
          <w:rtl/>
        </w:rPr>
        <w:t>בריאות</w:t>
      </w:r>
      <w:r w:rsidRPr="00671E71">
        <w:rPr>
          <w:rFonts w:ascii="Arial" w:eastAsia="Arial" w:hAnsi="Arial"/>
          <w:rtl/>
        </w:rPr>
        <w:t xml:space="preserve"> </w:t>
      </w:r>
      <w:r w:rsidRPr="00671E71">
        <w:rPr>
          <w:rFonts w:ascii="Arial" w:eastAsia="Arial" w:hAnsi="Arial" w:hint="eastAsia"/>
          <w:rtl/>
        </w:rPr>
        <w:t>לציבור</w:t>
      </w:r>
      <w:r w:rsidRPr="00671E71">
        <w:rPr>
          <w:rFonts w:ascii="Arial" w:eastAsia="Arial" w:hAnsi="Arial"/>
          <w:rtl/>
        </w:rPr>
        <w:t xml:space="preserve"> </w:t>
      </w:r>
      <w:r w:rsidRPr="00671E71">
        <w:rPr>
          <w:rFonts w:ascii="Arial" w:eastAsia="Arial" w:hAnsi="Arial" w:hint="eastAsia"/>
          <w:rtl/>
        </w:rPr>
        <w:t>הרחב</w:t>
      </w:r>
      <w:r w:rsidRPr="00671E71">
        <w:rPr>
          <w:rFonts w:ascii="Arial" w:eastAsia="Arial" w:hAnsi="Arial"/>
          <w:rtl/>
        </w:rPr>
        <w:t>.</w:t>
      </w:r>
    </w:p>
    <w:p w14:paraId="05BA9008" w14:textId="77777777" w:rsidR="00287A12" w:rsidRPr="00AA4AFC" w:rsidRDefault="001B1705" w:rsidP="002B53EA">
      <w:pPr>
        <w:pStyle w:val="MsoNormal0"/>
        <w:rPr>
          <w:rFonts w:eastAsia="David"/>
          <w:rtl/>
        </w:rPr>
      </w:pPr>
      <w:r w:rsidRPr="00671E71">
        <w:rPr>
          <w:rFonts w:ascii="Arial" w:eastAsia="Arial" w:hAnsi="Arial" w:hint="eastAsia"/>
          <w:rtl/>
        </w:rPr>
        <w:t>מערך</w:t>
      </w:r>
      <w:r w:rsidRPr="00671E71">
        <w:rPr>
          <w:rFonts w:ascii="Arial" w:eastAsia="Arial" w:hAnsi="Arial"/>
          <w:rtl/>
        </w:rPr>
        <w:t xml:space="preserve"> </w:t>
      </w:r>
      <w:r w:rsidRPr="00671E71">
        <w:rPr>
          <w:rFonts w:ascii="Arial" w:eastAsia="Arial" w:hAnsi="Arial" w:hint="eastAsia"/>
          <w:rtl/>
        </w:rPr>
        <w:t>המידע</w:t>
      </w:r>
      <w:r w:rsidRPr="00671E71">
        <w:rPr>
          <w:rFonts w:ascii="Arial" w:eastAsia="Arial" w:hAnsi="Arial"/>
          <w:rtl/>
        </w:rPr>
        <w:t xml:space="preserve"> </w:t>
      </w:r>
      <w:r w:rsidRPr="00671E71">
        <w:rPr>
          <w:rFonts w:ascii="Arial" w:eastAsia="Arial" w:hAnsi="Arial" w:hint="eastAsia"/>
          <w:rtl/>
        </w:rPr>
        <w:t>במשרד</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מכיל</w:t>
      </w:r>
      <w:r w:rsidRPr="00671E71">
        <w:rPr>
          <w:rFonts w:ascii="Arial" w:eastAsia="Arial" w:hAnsi="Arial"/>
          <w:rtl/>
        </w:rPr>
        <w:t xml:space="preserve"> </w:t>
      </w:r>
      <w:r w:rsidRPr="00671E71">
        <w:rPr>
          <w:rFonts w:ascii="Arial" w:eastAsia="Arial" w:hAnsi="Arial" w:hint="eastAsia"/>
          <w:rtl/>
        </w:rPr>
        <w:t>נתונים</w:t>
      </w:r>
      <w:r w:rsidRPr="00671E71">
        <w:rPr>
          <w:rFonts w:ascii="Arial" w:eastAsia="Arial" w:hAnsi="Arial"/>
          <w:rtl/>
        </w:rPr>
        <w:t xml:space="preserve"> </w:t>
      </w:r>
      <w:r w:rsidRPr="00671E71">
        <w:rPr>
          <w:rFonts w:ascii="Arial" w:eastAsia="Arial" w:hAnsi="Arial" w:hint="eastAsia"/>
          <w:rtl/>
        </w:rPr>
        <w:t>ברמות</w:t>
      </w:r>
      <w:r w:rsidRPr="00671E71">
        <w:rPr>
          <w:rFonts w:ascii="Arial" w:eastAsia="Arial" w:hAnsi="Arial"/>
          <w:rtl/>
        </w:rPr>
        <w:t xml:space="preserve"> </w:t>
      </w:r>
      <w:r w:rsidRPr="00671E71">
        <w:rPr>
          <w:rFonts w:ascii="Arial" w:eastAsia="Arial" w:hAnsi="Arial" w:hint="eastAsia"/>
          <w:rtl/>
        </w:rPr>
        <w:t>רגישות</w:t>
      </w:r>
      <w:r w:rsidRPr="00671E71">
        <w:rPr>
          <w:rFonts w:ascii="Arial" w:eastAsia="Arial" w:hAnsi="Arial"/>
          <w:rtl/>
        </w:rPr>
        <w:t xml:space="preserve"> </w:t>
      </w:r>
      <w:r w:rsidRPr="00671E71">
        <w:rPr>
          <w:rFonts w:ascii="Arial" w:eastAsia="Arial" w:hAnsi="Arial" w:hint="eastAsia"/>
          <w:rtl/>
        </w:rPr>
        <w:t>שונות</w:t>
      </w:r>
      <w:r w:rsidRPr="00671E71">
        <w:rPr>
          <w:rFonts w:ascii="Arial" w:eastAsia="Arial" w:hAnsi="Arial"/>
          <w:rtl/>
        </w:rPr>
        <w:t xml:space="preserve"> </w:t>
      </w:r>
      <w:r w:rsidRPr="00671E71">
        <w:rPr>
          <w:rFonts w:ascii="Arial" w:eastAsia="Arial" w:hAnsi="Arial" w:hint="eastAsia"/>
          <w:rtl/>
        </w:rPr>
        <w:t>מסודי</w:t>
      </w:r>
      <w:r w:rsidRPr="00671E71">
        <w:rPr>
          <w:rFonts w:ascii="Arial" w:eastAsia="Arial" w:hAnsi="Arial"/>
          <w:rtl/>
        </w:rPr>
        <w:t xml:space="preserve"> </w:t>
      </w:r>
      <w:r w:rsidRPr="00671E71">
        <w:rPr>
          <w:rFonts w:ascii="Arial" w:eastAsia="Arial" w:hAnsi="Arial" w:hint="eastAsia"/>
          <w:rtl/>
        </w:rPr>
        <w:t>ביותר</w:t>
      </w:r>
      <w:r w:rsidRPr="00671E71">
        <w:rPr>
          <w:rFonts w:ascii="Arial" w:eastAsia="Arial" w:hAnsi="Arial"/>
          <w:rtl/>
        </w:rPr>
        <w:t xml:space="preserve"> </w:t>
      </w:r>
      <w:r w:rsidRPr="00671E71">
        <w:rPr>
          <w:rFonts w:ascii="Arial" w:eastAsia="Arial" w:hAnsi="Arial" w:hint="eastAsia"/>
          <w:rtl/>
        </w:rPr>
        <w:t>ועד</w:t>
      </w:r>
      <w:r w:rsidRPr="00671E71">
        <w:rPr>
          <w:rFonts w:ascii="Arial" w:eastAsia="Arial" w:hAnsi="Arial"/>
          <w:rtl/>
        </w:rPr>
        <w:t xml:space="preserve"> </w:t>
      </w:r>
      <w:r w:rsidRPr="00671E71">
        <w:rPr>
          <w:rFonts w:ascii="Arial" w:eastAsia="Arial" w:hAnsi="Arial" w:hint="eastAsia"/>
          <w:rtl/>
        </w:rPr>
        <w:t>בלמ</w:t>
      </w:r>
      <w:r w:rsidRPr="00671E71">
        <w:rPr>
          <w:rFonts w:ascii="Arial" w:eastAsia="Arial" w:hAnsi="Arial"/>
          <w:rtl/>
        </w:rPr>
        <w:t xml:space="preserve">"ס. </w:t>
      </w:r>
      <w:r w:rsidRPr="00671E71">
        <w:rPr>
          <w:rFonts w:ascii="Arial" w:eastAsia="Arial" w:hAnsi="Arial" w:hint="eastAsia"/>
          <w:rtl/>
        </w:rPr>
        <w:t>ארכיטקטורת</w:t>
      </w:r>
      <w:r w:rsidRPr="00671E71">
        <w:rPr>
          <w:rFonts w:ascii="Arial" w:eastAsia="Arial" w:hAnsi="Arial"/>
          <w:rtl/>
        </w:rPr>
        <w:t xml:space="preserve"> </w:t>
      </w:r>
      <w:r w:rsidRPr="00671E71">
        <w:rPr>
          <w:rFonts w:ascii="Arial" w:eastAsia="Arial" w:hAnsi="Arial" w:hint="eastAsia"/>
          <w:rtl/>
        </w:rPr>
        <w:t>הרשת</w:t>
      </w:r>
      <w:r w:rsidRPr="00671E71">
        <w:rPr>
          <w:rFonts w:ascii="Arial" w:eastAsia="Arial" w:hAnsi="Arial"/>
          <w:rtl/>
        </w:rPr>
        <w:t xml:space="preserve"> </w:t>
      </w:r>
      <w:r w:rsidRPr="00671E71">
        <w:rPr>
          <w:rFonts w:ascii="Arial" w:eastAsia="Arial" w:hAnsi="Arial" w:hint="eastAsia"/>
          <w:rtl/>
        </w:rPr>
        <w:t>וההגנה</w:t>
      </w:r>
      <w:r w:rsidRPr="00671E71">
        <w:rPr>
          <w:rFonts w:ascii="Arial" w:eastAsia="Arial" w:hAnsi="Arial"/>
          <w:rtl/>
        </w:rPr>
        <w:t xml:space="preserve"> </w:t>
      </w:r>
      <w:r w:rsidRPr="00671E71">
        <w:rPr>
          <w:rFonts w:ascii="Arial" w:eastAsia="Arial" w:hAnsi="Arial" w:hint="eastAsia"/>
          <w:rtl/>
        </w:rPr>
        <w:t>על</w:t>
      </w:r>
      <w:r w:rsidRPr="00671E71">
        <w:rPr>
          <w:rFonts w:ascii="Arial" w:eastAsia="Arial" w:hAnsi="Arial"/>
          <w:rtl/>
        </w:rPr>
        <w:t xml:space="preserve"> </w:t>
      </w:r>
      <w:r w:rsidRPr="00671E71">
        <w:rPr>
          <w:rFonts w:ascii="Arial" w:eastAsia="Arial" w:hAnsi="Arial" w:hint="eastAsia"/>
          <w:rtl/>
        </w:rPr>
        <w:t>הנתונים</w:t>
      </w:r>
      <w:r w:rsidRPr="00671E71">
        <w:rPr>
          <w:rFonts w:ascii="Arial" w:eastAsia="Arial" w:hAnsi="Arial"/>
          <w:rtl/>
        </w:rPr>
        <w:t xml:space="preserve"> </w:t>
      </w:r>
      <w:r w:rsidRPr="00671E71">
        <w:rPr>
          <w:rFonts w:ascii="Arial" w:eastAsia="Arial" w:hAnsi="Arial" w:hint="eastAsia"/>
          <w:rtl/>
        </w:rPr>
        <w:t>סבוכה</w:t>
      </w:r>
      <w:r w:rsidRPr="00671E71">
        <w:rPr>
          <w:rFonts w:ascii="Arial" w:eastAsia="Arial" w:hAnsi="Arial"/>
          <w:rtl/>
        </w:rPr>
        <w:t xml:space="preserve"> </w:t>
      </w:r>
      <w:r w:rsidRPr="00671E71">
        <w:rPr>
          <w:rFonts w:ascii="Arial" w:eastAsia="Arial" w:hAnsi="Arial" w:hint="eastAsia"/>
          <w:rtl/>
        </w:rPr>
        <w:t>ודורשת</w:t>
      </w:r>
      <w:r w:rsidRPr="00671E71">
        <w:rPr>
          <w:rFonts w:ascii="Arial" w:eastAsia="Arial" w:hAnsi="Arial"/>
          <w:rtl/>
        </w:rPr>
        <w:t xml:space="preserve"> </w:t>
      </w:r>
      <w:r w:rsidRPr="00671E71">
        <w:rPr>
          <w:rFonts w:ascii="Arial" w:eastAsia="Arial" w:hAnsi="Arial" w:hint="eastAsia"/>
          <w:rtl/>
        </w:rPr>
        <w:t>יעוץ</w:t>
      </w:r>
      <w:r w:rsidRPr="00671E71">
        <w:rPr>
          <w:rFonts w:ascii="Arial" w:eastAsia="Arial" w:hAnsi="Arial"/>
          <w:rtl/>
        </w:rPr>
        <w:t xml:space="preserve"> </w:t>
      </w:r>
      <w:r w:rsidRPr="00671E71">
        <w:rPr>
          <w:rFonts w:ascii="Arial" w:eastAsia="Arial" w:hAnsi="Arial" w:hint="eastAsia"/>
          <w:rtl/>
        </w:rPr>
        <w:t>של</w:t>
      </w:r>
      <w:r w:rsidRPr="00671E71">
        <w:rPr>
          <w:rFonts w:ascii="Arial" w:eastAsia="Arial" w:hAnsi="Arial"/>
          <w:rtl/>
        </w:rPr>
        <w:t xml:space="preserve"> </w:t>
      </w:r>
      <w:r w:rsidRPr="00671E71">
        <w:rPr>
          <w:rFonts w:ascii="Arial" w:eastAsia="Arial" w:hAnsi="Arial" w:hint="eastAsia"/>
          <w:rtl/>
        </w:rPr>
        <w:t>מומחים</w:t>
      </w:r>
      <w:r w:rsidRPr="00671E71">
        <w:rPr>
          <w:rFonts w:ascii="Arial" w:eastAsia="Arial" w:hAnsi="Arial"/>
          <w:rtl/>
        </w:rPr>
        <w:t xml:space="preserve"> </w:t>
      </w:r>
      <w:r w:rsidRPr="00671E71">
        <w:rPr>
          <w:rFonts w:ascii="Arial" w:eastAsia="Arial" w:hAnsi="Arial" w:hint="eastAsia"/>
          <w:rtl/>
        </w:rPr>
        <w:t>במספר</w:t>
      </w:r>
      <w:r w:rsidRPr="00671E71">
        <w:rPr>
          <w:rFonts w:ascii="Arial" w:eastAsia="Arial" w:hAnsi="Arial"/>
          <w:rtl/>
        </w:rPr>
        <w:t xml:space="preserve"> </w:t>
      </w:r>
      <w:r w:rsidRPr="00671E71">
        <w:rPr>
          <w:rFonts w:ascii="Arial" w:eastAsia="Arial" w:hAnsi="Arial" w:hint="eastAsia"/>
          <w:rtl/>
        </w:rPr>
        <w:t>רבדים</w:t>
      </w:r>
      <w:r w:rsidRPr="00671E71">
        <w:rPr>
          <w:rFonts w:ascii="Arial" w:eastAsia="Arial" w:hAnsi="Arial"/>
          <w:rtl/>
        </w:rPr>
        <w:t>:</w:t>
      </w:r>
    </w:p>
    <w:p w14:paraId="613436E8" w14:textId="77777777" w:rsidR="00287A12" w:rsidRPr="00AA4AFC" w:rsidRDefault="001B1705" w:rsidP="00944DEE">
      <w:pPr>
        <w:pStyle w:val="MsoNormal0"/>
        <w:numPr>
          <w:ilvl w:val="0"/>
          <w:numId w:val="261"/>
        </w:numPr>
        <w:spacing w:line="276" w:lineRule="auto"/>
        <w:ind w:left="1800"/>
        <w:rPr>
          <w:rFonts w:eastAsia="David"/>
          <w:rtl/>
        </w:rPr>
      </w:pPr>
      <w:r w:rsidRPr="00671E71">
        <w:rPr>
          <w:rFonts w:ascii="Arial" w:eastAsia="Arial" w:hAnsi="Arial" w:hint="eastAsia"/>
          <w:rtl/>
        </w:rPr>
        <w:t>מיפוי</w:t>
      </w:r>
      <w:r w:rsidRPr="00671E71">
        <w:rPr>
          <w:rFonts w:ascii="Arial" w:eastAsia="Arial" w:hAnsi="Arial"/>
          <w:rtl/>
        </w:rPr>
        <w:t xml:space="preserve"> </w:t>
      </w:r>
      <w:r w:rsidRPr="00671E71">
        <w:rPr>
          <w:rFonts w:ascii="Arial" w:eastAsia="Arial" w:hAnsi="Arial" w:hint="eastAsia"/>
          <w:rtl/>
        </w:rPr>
        <w:t>איומים</w:t>
      </w:r>
      <w:r w:rsidRPr="00671E71">
        <w:rPr>
          <w:rFonts w:ascii="Arial" w:eastAsia="Arial" w:hAnsi="Arial"/>
          <w:rtl/>
        </w:rPr>
        <w:t xml:space="preserve"> </w:t>
      </w:r>
      <w:r w:rsidRPr="00671E71">
        <w:rPr>
          <w:rFonts w:ascii="Arial" w:eastAsia="Arial" w:hAnsi="Arial" w:hint="eastAsia"/>
          <w:rtl/>
        </w:rPr>
        <w:t>בתחום</w:t>
      </w:r>
      <w:r w:rsidRPr="00671E71">
        <w:rPr>
          <w:rFonts w:ascii="Arial" w:eastAsia="Arial" w:hAnsi="Arial"/>
          <w:rtl/>
        </w:rPr>
        <w:t xml:space="preserve"> </w:t>
      </w:r>
      <w:r w:rsidRPr="00671E71">
        <w:rPr>
          <w:rFonts w:ascii="Arial" w:eastAsia="Arial" w:hAnsi="Arial" w:hint="eastAsia"/>
          <w:rtl/>
        </w:rPr>
        <w:t>הסייבר</w:t>
      </w:r>
      <w:r w:rsidRPr="00671E71">
        <w:rPr>
          <w:rFonts w:ascii="Arial" w:eastAsia="Arial" w:hAnsi="Arial"/>
          <w:rtl/>
        </w:rPr>
        <w:t xml:space="preserve"> </w:t>
      </w:r>
      <w:r w:rsidRPr="00671E71">
        <w:rPr>
          <w:rFonts w:ascii="Arial" w:eastAsia="Arial" w:hAnsi="Arial" w:hint="eastAsia"/>
          <w:rtl/>
        </w:rPr>
        <w:t>והמלצות</w:t>
      </w:r>
      <w:r w:rsidRPr="00671E71">
        <w:rPr>
          <w:rFonts w:ascii="Arial" w:eastAsia="Arial" w:hAnsi="Arial"/>
          <w:rtl/>
        </w:rPr>
        <w:t xml:space="preserve"> </w:t>
      </w:r>
      <w:r w:rsidRPr="00671E71">
        <w:rPr>
          <w:rFonts w:ascii="Arial" w:eastAsia="Arial" w:hAnsi="Arial" w:hint="eastAsia"/>
          <w:rtl/>
        </w:rPr>
        <w:t>למשרד</w:t>
      </w:r>
      <w:r w:rsidRPr="00671E71">
        <w:rPr>
          <w:rFonts w:ascii="Arial" w:eastAsia="Arial" w:hAnsi="Arial"/>
          <w:rtl/>
        </w:rPr>
        <w:t xml:space="preserve"> </w:t>
      </w:r>
      <w:r w:rsidRPr="00671E71">
        <w:rPr>
          <w:rFonts w:ascii="Arial" w:eastAsia="Arial" w:hAnsi="Arial" w:hint="eastAsia"/>
          <w:rtl/>
        </w:rPr>
        <w:t>כיצד</w:t>
      </w:r>
      <w:r w:rsidRPr="00671E71">
        <w:rPr>
          <w:rFonts w:ascii="Arial" w:eastAsia="Arial" w:hAnsi="Arial"/>
          <w:rtl/>
        </w:rPr>
        <w:t xml:space="preserve"> </w:t>
      </w:r>
      <w:r w:rsidRPr="00671E71">
        <w:rPr>
          <w:rFonts w:ascii="Arial" w:eastAsia="Arial" w:hAnsi="Arial" w:hint="eastAsia"/>
          <w:rtl/>
        </w:rPr>
        <w:t>להתגונן</w:t>
      </w:r>
      <w:r w:rsidRPr="00671E71">
        <w:rPr>
          <w:rFonts w:ascii="Arial" w:eastAsia="Arial" w:hAnsi="Arial"/>
          <w:rtl/>
        </w:rPr>
        <w:t xml:space="preserve"> </w:t>
      </w:r>
      <w:r w:rsidRPr="00671E71">
        <w:rPr>
          <w:rFonts w:ascii="Arial" w:eastAsia="Arial" w:hAnsi="Arial" w:hint="eastAsia"/>
          <w:rtl/>
        </w:rPr>
        <w:t>הן</w:t>
      </w:r>
      <w:r w:rsidRPr="00671E71">
        <w:rPr>
          <w:rFonts w:ascii="Arial" w:eastAsia="Arial" w:hAnsi="Arial"/>
          <w:rtl/>
        </w:rPr>
        <w:t xml:space="preserve"> </w:t>
      </w:r>
      <w:r w:rsidRPr="00671E71">
        <w:rPr>
          <w:rFonts w:ascii="Arial" w:eastAsia="Arial" w:hAnsi="Arial" w:hint="eastAsia"/>
          <w:rtl/>
        </w:rPr>
        <w:t>ברמת</w:t>
      </w:r>
      <w:r w:rsidRPr="00671E71">
        <w:rPr>
          <w:rFonts w:ascii="Arial" w:eastAsia="Arial" w:hAnsi="Arial"/>
          <w:rtl/>
        </w:rPr>
        <w:t xml:space="preserve"> </w:t>
      </w:r>
      <w:r w:rsidRPr="00671E71">
        <w:rPr>
          <w:rFonts w:ascii="Arial" w:eastAsia="Arial" w:hAnsi="Arial" w:hint="eastAsia"/>
          <w:rtl/>
        </w:rPr>
        <w:t>רכש</w:t>
      </w:r>
      <w:r w:rsidRPr="00671E71">
        <w:rPr>
          <w:rFonts w:ascii="Arial" w:eastAsia="Arial" w:hAnsi="Arial"/>
          <w:rtl/>
        </w:rPr>
        <w:t xml:space="preserve"> </w:t>
      </w:r>
      <w:r w:rsidRPr="00671E71">
        <w:rPr>
          <w:rFonts w:ascii="Arial" w:eastAsia="Arial" w:hAnsi="Arial" w:hint="eastAsia"/>
          <w:rtl/>
        </w:rPr>
        <w:t>והן</w:t>
      </w:r>
      <w:r w:rsidRPr="00671E71">
        <w:rPr>
          <w:rFonts w:ascii="Arial" w:eastAsia="Arial" w:hAnsi="Arial"/>
          <w:rtl/>
        </w:rPr>
        <w:t xml:space="preserve"> </w:t>
      </w:r>
      <w:r w:rsidRPr="00671E71">
        <w:rPr>
          <w:rFonts w:ascii="Arial" w:eastAsia="Arial" w:hAnsi="Arial" w:hint="eastAsia"/>
          <w:rtl/>
        </w:rPr>
        <w:t>ברמת</w:t>
      </w:r>
      <w:r w:rsidRPr="00671E71">
        <w:rPr>
          <w:rFonts w:ascii="Arial" w:eastAsia="Arial" w:hAnsi="Arial"/>
          <w:rtl/>
        </w:rPr>
        <w:t xml:space="preserve"> </w:t>
      </w:r>
      <w:r w:rsidRPr="00671E71">
        <w:rPr>
          <w:rFonts w:ascii="Arial" w:eastAsia="Arial" w:hAnsi="Arial" w:hint="eastAsia"/>
          <w:rtl/>
        </w:rPr>
        <w:t>מומחיות</w:t>
      </w:r>
      <w:r w:rsidRPr="00671E71">
        <w:rPr>
          <w:rFonts w:ascii="Arial" w:eastAsia="Arial" w:hAnsi="Arial"/>
          <w:rtl/>
        </w:rPr>
        <w:t xml:space="preserve"> </w:t>
      </w:r>
      <w:r w:rsidRPr="00671E71">
        <w:rPr>
          <w:rFonts w:ascii="Arial" w:eastAsia="Arial" w:hAnsi="Arial" w:hint="eastAsia"/>
          <w:rtl/>
        </w:rPr>
        <w:t>והתמחות</w:t>
      </w:r>
      <w:r w:rsidRPr="00671E71">
        <w:rPr>
          <w:rFonts w:ascii="Arial" w:eastAsia="Arial" w:hAnsi="Arial"/>
          <w:rtl/>
        </w:rPr>
        <w:t>.</w:t>
      </w:r>
    </w:p>
    <w:p w14:paraId="2B2B3E5F" w14:textId="77777777" w:rsidR="00287A12" w:rsidRPr="00AA4AFC" w:rsidRDefault="001B1705" w:rsidP="00944DEE">
      <w:pPr>
        <w:pStyle w:val="MsoNormal0"/>
        <w:numPr>
          <w:ilvl w:val="0"/>
          <w:numId w:val="261"/>
        </w:numPr>
        <w:spacing w:line="276" w:lineRule="auto"/>
        <w:ind w:left="1800"/>
        <w:rPr>
          <w:rFonts w:eastAsia="David"/>
          <w:rtl/>
        </w:rPr>
      </w:pPr>
      <w:r w:rsidRPr="00671E71">
        <w:rPr>
          <w:rFonts w:ascii="Times New Roman" w:eastAsia="Times New Roman" w:hAnsi="Times New Roman" w:hint="eastAsia"/>
          <w:sz w:val="14"/>
          <w:szCs w:val="14"/>
          <w:rtl/>
        </w:rPr>
        <w:t> </w:t>
      </w:r>
      <w:r w:rsidRPr="00671E71">
        <w:rPr>
          <w:rFonts w:ascii="Arial" w:eastAsia="Arial" w:hAnsi="Arial" w:hint="eastAsia"/>
          <w:rtl/>
        </w:rPr>
        <w:t>עולם</w:t>
      </w:r>
      <w:r w:rsidRPr="00671E71">
        <w:rPr>
          <w:rFonts w:ascii="Arial" w:eastAsia="Arial" w:hAnsi="Arial"/>
          <w:rtl/>
        </w:rPr>
        <w:t xml:space="preserve"> </w:t>
      </w:r>
      <w:r w:rsidRPr="00671E71">
        <w:rPr>
          <w:rFonts w:ascii="Arial" w:eastAsia="Arial" w:hAnsi="Arial" w:hint="eastAsia"/>
          <w:rtl/>
        </w:rPr>
        <w:t>הרגולציה</w:t>
      </w:r>
      <w:r w:rsidRPr="00671E71">
        <w:rPr>
          <w:rFonts w:ascii="Arial" w:eastAsia="Arial" w:hAnsi="Arial"/>
          <w:rtl/>
        </w:rPr>
        <w:t xml:space="preserve"> </w:t>
      </w:r>
      <w:r w:rsidRPr="00671E71">
        <w:rPr>
          <w:rFonts w:ascii="Arial" w:eastAsia="Arial" w:hAnsi="Arial" w:hint="eastAsia"/>
          <w:rtl/>
        </w:rPr>
        <w:t>על</w:t>
      </w:r>
      <w:r w:rsidRPr="00671E71">
        <w:rPr>
          <w:rFonts w:ascii="Arial" w:eastAsia="Arial" w:hAnsi="Arial"/>
          <w:rtl/>
        </w:rPr>
        <w:t xml:space="preserve"> </w:t>
      </w:r>
      <w:r w:rsidRPr="00671E71">
        <w:rPr>
          <w:rFonts w:ascii="Arial" w:eastAsia="Arial" w:hAnsi="Arial" w:hint="eastAsia"/>
          <w:rtl/>
        </w:rPr>
        <w:t>כלל</w:t>
      </w:r>
      <w:r w:rsidRPr="00671E71">
        <w:rPr>
          <w:rFonts w:ascii="Arial" w:eastAsia="Arial" w:hAnsi="Arial"/>
          <w:rtl/>
        </w:rPr>
        <w:t xml:space="preserve"> </w:t>
      </w:r>
      <w:r w:rsidRPr="00671E71">
        <w:rPr>
          <w:rFonts w:ascii="Arial" w:eastAsia="Arial" w:hAnsi="Arial" w:hint="eastAsia"/>
          <w:rtl/>
        </w:rPr>
        <w:t>מערך</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הכוללת</w:t>
      </w:r>
      <w:r w:rsidRPr="00671E71">
        <w:rPr>
          <w:rFonts w:ascii="Arial" w:eastAsia="Arial" w:hAnsi="Arial"/>
          <w:rtl/>
        </w:rPr>
        <w:t xml:space="preserve"> </w:t>
      </w:r>
      <w:r w:rsidRPr="00671E71">
        <w:rPr>
          <w:rFonts w:ascii="Arial" w:eastAsia="Arial" w:hAnsi="Arial" w:hint="eastAsia"/>
          <w:rtl/>
        </w:rPr>
        <w:t>את</w:t>
      </w:r>
      <w:r w:rsidRPr="00671E71">
        <w:rPr>
          <w:rFonts w:ascii="Arial" w:eastAsia="Arial" w:hAnsi="Arial"/>
          <w:rtl/>
        </w:rPr>
        <w:t xml:space="preserve"> </w:t>
      </w:r>
      <w:r w:rsidRPr="00671E71">
        <w:rPr>
          <w:rFonts w:ascii="Arial" w:eastAsia="Arial" w:hAnsi="Arial" w:hint="eastAsia"/>
          <w:rtl/>
        </w:rPr>
        <w:t>המטה</w:t>
      </w:r>
      <w:r w:rsidRPr="00671E71">
        <w:rPr>
          <w:rFonts w:ascii="Arial" w:eastAsia="Arial" w:hAnsi="Arial"/>
          <w:rtl/>
        </w:rPr>
        <w:t xml:space="preserve">, </w:t>
      </w:r>
      <w:r w:rsidRPr="00671E71">
        <w:rPr>
          <w:rFonts w:ascii="Arial" w:eastAsia="Arial" w:hAnsi="Arial" w:hint="eastAsia"/>
          <w:rtl/>
        </w:rPr>
        <w:t>בתי</w:t>
      </w:r>
      <w:r w:rsidRPr="00671E71">
        <w:rPr>
          <w:rFonts w:ascii="Arial" w:eastAsia="Arial" w:hAnsi="Arial"/>
          <w:rtl/>
        </w:rPr>
        <w:t xml:space="preserve"> </w:t>
      </w:r>
      <w:r w:rsidRPr="00671E71">
        <w:rPr>
          <w:rFonts w:ascii="Arial" w:eastAsia="Arial" w:hAnsi="Arial" w:hint="eastAsia"/>
          <w:rtl/>
        </w:rPr>
        <w:t>החולים</w:t>
      </w:r>
      <w:r w:rsidRPr="00671E71">
        <w:rPr>
          <w:rFonts w:ascii="Arial" w:eastAsia="Arial" w:hAnsi="Arial"/>
          <w:rtl/>
        </w:rPr>
        <w:t xml:space="preserve"> </w:t>
      </w:r>
      <w:r w:rsidRPr="00671E71">
        <w:rPr>
          <w:rFonts w:ascii="Arial" w:eastAsia="Arial" w:hAnsi="Arial" w:hint="eastAsia"/>
          <w:rtl/>
        </w:rPr>
        <w:t>ואגפים</w:t>
      </w:r>
      <w:r w:rsidRPr="00671E71">
        <w:rPr>
          <w:rFonts w:ascii="Arial" w:eastAsia="Arial" w:hAnsi="Arial"/>
          <w:rtl/>
        </w:rPr>
        <w:t xml:space="preserve"> </w:t>
      </w:r>
      <w:r w:rsidRPr="00671E71">
        <w:rPr>
          <w:rFonts w:ascii="Arial" w:eastAsia="Arial" w:hAnsi="Arial" w:hint="eastAsia"/>
          <w:rtl/>
        </w:rPr>
        <w:t>נוספים</w:t>
      </w:r>
      <w:r w:rsidRPr="00671E71">
        <w:rPr>
          <w:rFonts w:ascii="Arial" w:eastAsia="Arial" w:hAnsi="Arial"/>
          <w:rtl/>
        </w:rPr>
        <w:t>.</w:t>
      </w:r>
    </w:p>
    <w:p w14:paraId="35047F0E" w14:textId="77777777" w:rsidR="00287A12" w:rsidRPr="00AA4AFC" w:rsidRDefault="001B1705" w:rsidP="00944DEE">
      <w:pPr>
        <w:pStyle w:val="MsoNormal0"/>
        <w:numPr>
          <w:ilvl w:val="0"/>
          <w:numId w:val="261"/>
        </w:numPr>
        <w:spacing w:line="276" w:lineRule="auto"/>
        <w:ind w:left="1800"/>
        <w:rPr>
          <w:rFonts w:eastAsia="David"/>
          <w:rtl/>
        </w:rPr>
      </w:pPr>
      <w:r w:rsidRPr="00671E71">
        <w:rPr>
          <w:rFonts w:ascii="Arial" w:eastAsia="Arial" w:hAnsi="Arial" w:hint="eastAsia"/>
          <w:rtl/>
        </w:rPr>
        <w:t>תכנון</w:t>
      </w:r>
      <w:r w:rsidRPr="00671E71">
        <w:rPr>
          <w:rFonts w:ascii="Arial" w:eastAsia="Arial" w:hAnsi="Arial"/>
          <w:rtl/>
        </w:rPr>
        <w:t xml:space="preserve"> </w:t>
      </w:r>
      <w:r w:rsidRPr="00671E71">
        <w:rPr>
          <w:rFonts w:ascii="Arial" w:eastAsia="Arial" w:hAnsi="Arial" w:hint="eastAsia"/>
          <w:rtl/>
        </w:rPr>
        <w:t>ארכיטקטורה</w:t>
      </w:r>
      <w:r w:rsidRPr="00671E71">
        <w:rPr>
          <w:rFonts w:ascii="Arial" w:eastAsia="Arial" w:hAnsi="Arial"/>
          <w:rtl/>
        </w:rPr>
        <w:t xml:space="preserve"> </w:t>
      </w:r>
      <w:r w:rsidRPr="00671E71">
        <w:rPr>
          <w:rFonts w:ascii="Arial" w:eastAsia="Arial" w:hAnsi="Arial" w:hint="eastAsia"/>
          <w:rtl/>
        </w:rPr>
        <w:t>שתגן</w:t>
      </w:r>
      <w:r w:rsidRPr="00671E71">
        <w:rPr>
          <w:rFonts w:ascii="Arial" w:eastAsia="Arial" w:hAnsi="Arial"/>
          <w:rtl/>
        </w:rPr>
        <w:t xml:space="preserve"> </w:t>
      </w:r>
      <w:r w:rsidRPr="00671E71">
        <w:rPr>
          <w:rFonts w:ascii="Arial" w:eastAsia="Arial" w:hAnsi="Arial" w:hint="eastAsia"/>
          <w:rtl/>
        </w:rPr>
        <w:t>על</w:t>
      </w:r>
      <w:r w:rsidRPr="00671E71">
        <w:rPr>
          <w:rFonts w:ascii="Arial" w:eastAsia="Arial" w:hAnsi="Arial"/>
          <w:rtl/>
        </w:rPr>
        <w:t xml:space="preserve"> </w:t>
      </w:r>
      <w:r w:rsidRPr="00671E71">
        <w:rPr>
          <w:rFonts w:ascii="Arial" w:eastAsia="Arial" w:hAnsi="Arial" w:hint="eastAsia"/>
          <w:rtl/>
        </w:rPr>
        <w:t>הנתונים</w:t>
      </w:r>
      <w:r w:rsidRPr="00671E71">
        <w:rPr>
          <w:rFonts w:ascii="Arial" w:eastAsia="Arial" w:hAnsi="Arial"/>
          <w:rtl/>
        </w:rPr>
        <w:t xml:space="preserve">, </w:t>
      </w:r>
      <w:r w:rsidRPr="00671E71">
        <w:rPr>
          <w:rFonts w:ascii="Arial" w:eastAsia="Arial" w:hAnsi="Arial" w:hint="eastAsia"/>
          <w:rtl/>
        </w:rPr>
        <w:t>שלמותם</w:t>
      </w:r>
      <w:r w:rsidRPr="00671E71">
        <w:rPr>
          <w:rFonts w:ascii="Arial" w:eastAsia="Arial" w:hAnsi="Arial"/>
          <w:rtl/>
        </w:rPr>
        <w:t xml:space="preserve"> </w:t>
      </w:r>
      <w:r w:rsidRPr="00671E71">
        <w:rPr>
          <w:rFonts w:ascii="Arial" w:eastAsia="Arial" w:hAnsi="Arial" w:hint="eastAsia"/>
          <w:rtl/>
        </w:rPr>
        <w:t>וזמינותם</w:t>
      </w:r>
      <w:r w:rsidRPr="00671E71">
        <w:rPr>
          <w:rFonts w:ascii="Arial" w:eastAsia="Arial" w:hAnsi="Arial"/>
          <w:rtl/>
        </w:rPr>
        <w:t xml:space="preserve"> </w:t>
      </w:r>
      <w:r w:rsidRPr="00671E71">
        <w:rPr>
          <w:rFonts w:ascii="Arial" w:eastAsia="Arial" w:hAnsi="Arial" w:hint="eastAsia"/>
          <w:rtl/>
        </w:rPr>
        <w:t>וכן</w:t>
      </w:r>
      <w:r w:rsidRPr="00671E71">
        <w:rPr>
          <w:rFonts w:ascii="Arial" w:eastAsia="Arial" w:hAnsi="Arial"/>
          <w:rtl/>
        </w:rPr>
        <w:t xml:space="preserve"> </w:t>
      </w:r>
      <w:r w:rsidRPr="00671E71">
        <w:rPr>
          <w:rFonts w:ascii="Arial" w:eastAsia="Arial" w:hAnsi="Arial" w:hint="eastAsia"/>
          <w:rtl/>
        </w:rPr>
        <w:t>על</w:t>
      </w:r>
      <w:r w:rsidRPr="00671E71">
        <w:rPr>
          <w:rFonts w:ascii="Arial" w:eastAsia="Arial" w:hAnsi="Arial"/>
          <w:rtl/>
        </w:rPr>
        <w:t xml:space="preserve"> </w:t>
      </w:r>
      <w:r w:rsidRPr="00671E71">
        <w:rPr>
          <w:rFonts w:ascii="Arial" w:eastAsia="Arial" w:hAnsi="Arial" w:hint="eastAsia"/>
          <w:rtl/>
        </w:rPr>
        <w:t>המערכות</w:t>
      </w:r>
      <w:r w:rsidRPr="00671E71">
        <w:rPr>
          <w:rFonts w:ascii="Arial" w:eastAsia="Arial" w:hAnsi="Arial"/>
          <w:rtl/>
        </w:rPr>
        <w:t xml:space="preserve"> </w:t>
      </w:r>
      <w:r w:rsidRPr="00671E71">
        <w:rPr>
          <w:rFonts w:ascii="Arial" w:eastAsia="Arial" w:hAnsi="Arial" w:hint="eastAsia"/>
          <w:rtl/>
        </w:rPr>
        <w:t>ורשתות</w:t>
      </w:r>
      <w:r w:rsidRPr="00671E71">
        <w:rPr>
          <w:rFonts w:ascii="Arial" w:eastAsia="Arial" w:hAnsi="Arial"/>
          <w:rtl/>
        </w:rPr>
        <w:t xml:space="preserve"> </w:t>
      </w:r>
      <w:r w:rsidRPr="00671E71">
        <w:rPr>
          <w:rFonts w:ascii="Arial" w:eastAsia="Arial" w:hAnsi="Arial" w:hint="eastAsia"/>
          <w:rtl/>
        </w:rPr>
        <w:t>התקשורת</w:t>
      </w:r>
      <w:r w:rsidRPr="00671E71">
        <w:rPr>
          <w:rFonts w:ascii="Arial" w:eastAsia="Arial" w:hAnsi="Arial"/>
          <w:rtl/>
        </w:rPr>
        <w:t xml:space="preserve"> </w:t>
      </w:r>
      <w:r w:rsidRPr="00671E71">
        <w:rPr>
          <w:rFonts w:ascii="Arial" w:eastAsia="Arial" w:hAnsi="Arial" w:hint="eastAsia"/>
          <w:rtl/>
        </w:rPr>
        <w:t>של</w:t>
      </w:r>
      <w:r w:rsidRPr="00671E71">
        <w:rPr>
          <w:rFonts w:ascii="Arial" w:eastAsia="Arial" w:hAnsi="Arial"/>
          <w:rtl/>
        </w:rPr>
        <w:t xml:space="preserve"> </w:t>
      </w:r>
      <w:r w:rsidRPr="00671E71">
        <w:rPr>
          <w:rFonts w:ascii="Arial" w:eastAsia="Arial" w:hAnsi="Arial" w:hint="eastAsia"/>
          <w:rtl/>
        </w:rPr>
        <w:t>כלל</w:t>
      </w:r>
      <w:r w:rsidRPr="00671E71">
        <w:rPr>
          <w:rFonts w:ascii="Arial" w:eastAsia="Arial" w:hAnsi="Arial"/>
          <w:rtl/>
        </w:rPr>
        <w:t xml:space="preserve"> </w:t>
      </w:r>
      <w:r w:rsidRPr="00671E71">
        <w:rPr>
          <w:rFonts w:ascii="Arial" w:eastAsia="Arial" w:hAnsi="Arial" w:hint="eastAsia"/>
          <w:rtl/>
        </w:rPr>
        <w:t>מערך</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w:t>
      </w:r>
    </w:p>
    <w:p w14:paraId="088B0CF0" w14:textId="2B4C95E6" w:rsidR="00287A12" w:rsidRPr="00AA4AFC" w:rsidRDefault="001B1705" w:rsidP="002B53EA">
      <w:pPr>
        <w:pStyle w:val="MsoListParagraphCxSpLast"/>
        <w:rPr>
          <w:rFonts w:eastAsia="David"/>
          <w:rtl/>
        </w:rPr>
      </w:pPr>
      <w:r w:rsidRPr="00671E71">
        <w:rPr>
          <w:rFonts w:ascii="Arial" w:eastAsia="Arial" w:hAnsi="Arial" w:hint="eastAsia"/>
          <w:rtl/>
        </w:rPr>
        <w:t>מכרז</w:t>
      </w:r>
      <w:r w:rsidRPr="00671E71">
        <w:rPr>
          <w:rFonts w:ascii="Arial" w:eastAsia="Arial" w:hAnsi="Arial"/>
          <w:rtl/>
        </w:rPr>
        <w:t xml:space="preserve"> </w:t>
      </w:r>
      <w:r w:rsidRPr="00671E71">
        <w:rPr>
          <w:rFonts w:ascii="Arial" w:eastAsia="Arial" w:hAnsi="Arial" w:hint="eastAsia"/>
          <w:rtl/>
        </w:rPr>
        <w:t>זה</w:t>
      </w:r>
      <w:r w:rsidRPr="00671E71">
        <w:rPr>
          <w:rFonts w:ascii="Arial" w:eastAsia="Arial" w:hAnsi="Arial"/>
          <w:rtl/>
        </w:rPr>
        <w:t xml:space="preserve"> </w:t>
      </w:r>
      <w:r w:rsidRPr="00671E71">
        <w:rPr>
          <w:rFonts w:ascii="Arial" w:eastAsia="Arial" w:hAnsi="Arial" w:hint="eastAsia"/>
          <w:rtl/>
        </w:rPr>
        <w:t>הינו</w:t>
      </w:r>
      <w:r w:rsidR="00717ABE">
        <w:rPr>
          <w:rFonts w:ascii="Arial" w:eastAsia="Arial" w:hAnsi="Arial"/>
        </w:rPr>
        <w:t xml:space="preserve"> </w:t>
      </w:r>
      <w:r w:rsidR="00717ABE">
        <w:rPr>
          <w:rFonts w:ascii="Arial" w:eastAsia="Arial" w:hAnsi="Arial" w:hint="cs"/>
          <w:rtl/>
        </w:rPr>
        <w:t xml:space="preserve">לשימוש </w:t>
      </w:r>
      <w:r w:rsidR="00E61EC8">
        <w:rPr>
          <w:rFonts w:hint="cs"/>
          <w:rtl/>
        </w:rPr>
        <w:t>כלל יחידות המשרד, לרבות, ומבלי למצות, יחידות הסמך ובתי החולים הממשלתיים, ובהתאם לשיקול דעתו הבלעדי של המשרד</w:t>
      </w:r>
      <w:r w:rsidR="00E61EC8" w:rsidRPr="00671E71" w:rsidDel="00E61EC8">
        <w:rPr>
          <w:rFonts w:ascii="Arial" w:eastAsia="Arial" w:hAnsi="Arial" w:hint="eastAsia"/>
          <w:rtl/>
        </w:rPr>
        <w:t xml:space="preserve"> </w:t>
      </w:r>
      <w:r w:rsidRPr="00671E71">
        <w:rPr>
          <w:rFonts w:ascii="Arial" w:eastAsia="Arial" w:hAnsi="Arial" w:hint="eastAsia"/>
          <w:rtl/>
        </w:rPr>
        <w:t>ובכפוף</w:t>
      </w:r>
      <w:r w:rsidRPr="00671E71">
        <w:rPr>
          <w:rFonts w:ascii="Arial" w:eastAsia="Arial" w:hAnsi="Arial"/>
          <w:rtl/>
        </w:rPr>
        <w:t xml:space="preserve"> </w:t>
      </w:r>
      <w:r w:rsidR="00177173">
        <w:rPr>
          <w:rFonts w:ascii="Arial" w:eastAsia="Arial" w:hAnsi="Arial" w:hint="cs"/>
          <w:rtl/>
        </w:rPr>
        <w:t>ל</w:t>
      </w:r>
      <w:r w:rsidRPr="00671E71">
        <w:rPr>
          <w:rFonts w:ascii="Arial" w:eastAsia="Arial" w:hAnsi="Arial" w:hint="eastAsia"/>
          <w:rtl/>
        </w:rPr>
        <w:t>וועדת</w:t>
      </w:r>
      <w:r w:rsidRPr="00671E71">
        <w:rPr>
          <w:rFonts w:ascii="Arial" w:eastAsia="Arial" w:hAnsi="Arial"/>
          <w:rtl/>
        </w:rPr>
        <w:t xml:space="preserve"> </w:t>
      </w:r>
      <w:r w:rsidRPr="00671E71">
        <w:rPr>
          <w:rFonts w:ascii="Arial" w:eastAsia="Arial" w:hAnsi="Arial" w:hint="eastAsia"/>
          <w:rtl/>
        </w:rPr>
        <w:t>המכרזים</w:t>
      </w:r>
      <w:r w:rsidR="00B34C7F">
        <w:rPr>
          <w:rFonts w:ascii="Arial" w:eastAsia="Arial" w:hAnsi="Arial" w:hint="cs"/>
          <w:rtl/>
        </w:rPr>
        <w:t xml:space="preserve"> המוסמכת</w:t>
      </w:r>
      <w:r w:rsidR="00177173">
        <w:rPr>
          <w:rFonts w:ascii="Arial" w:eastAsia="Arial" w:hAnsi="Arial" w:hint="cs"/>
          <w:rtl/>
        </w:rPr>
        <w:t>.</w:t>
      </w:r>
    </w:p>
    <w:p w14:paraId="597C064A" w14:textId="49662A72" w:rsidR="00135F48" w:rsidRPr="00AA4AFC" w:rsidRDefault="001B1705" w:rsidP="002B53EA">
      <w:pPr>
        <w:pStyle w:val="2-0"/>
        <w:rPr>
          <w:rtl/>
        </w:rPr>
      </w:pPr>
      <w:bookmarkStart w:id="21" w:name="_Toc53331326"/>
      <w:bookmarkEnd w:id="20"/>
      <w:r w:rsidRPr="00AA4AFC">
        <w:rPr>
          <w:rFonts w:hint="eastAsia"/>
          <w:rtl/>
        </w:rPr>
        <w:t>המזמין</w:t>
      </w:r>
      <w:r w:rsidRPr="00AA4AFC">
        <w:rPr>
          <w:rtl/>
        </w:rPr>
        <w:t xml:space="preserve"> רשאי לבחור עד </w:t>
      </w:r>
      <w:bookmarkStart w:id="22" w:name="numZohim"/>
      <w:r w:rsidR="00E65568" w:rsidRPr="00AA4AFC">
        <w:t>5</w:t>
      </w:r>
      <w:bookmarkEnd w:id="22"/>
      <w:r w:rsidR="001A7586" w:rsidRPr="00AA4AFC">
        <w:rPr>
          <w:rtl/>
        </w:rPr>
        <w:t xml:space="preserve"> </w:t>
      </w:r>
      <w:r w:rsidRPr="00AA4AFC">
        <w:rPr>
          <w:rFonts w:hint="eastAsia"/>
          <w:rtl/>
        </w:rPr>
        <w:t>זוכים</w:t>
      </w:r>
      <w:r w:rsidRPr="00AA4AFC">
        <w:rPr>
          <w:rtl/>
        </w:rPr>
        <w:t xml:space="preserve"> </w:t>
      </w:r>
      <w:r w:rsidRPr="00AA4AFC">
        <w:rPr>
          <w:rFonts w:hint="eastAsia"/>
          <w:rtl/>
        </w:rPr>
        <w:t>במכרז</w:t>
      </w:r>
      <w:r w:rsidRPr="00AA4AFC">
        <w:rPr>
          <w:rtl/>
        </w:rPr>
        <w:t>.</w:t>
      </w:r>
      <w:r w:rsidR="00BA05A4" w:rsidRPr="00AA4AFC">
        <w:rPr>
          <w:rtl/>
        </w:rPr>
        <w:t xml:space="preserve"> </w:t>
      </w:r>
      <w:bookmarkStart w:id="23" w:name="ofenhaluka_1"/>
      <w:r w:rsidR="00B34C7F">
        <w:rPr>
          <w:rFonts w:hint="cs"/>
          <w:rtl/>
        </w:rPr>
        <w:t>היקף ההתקש</w:t>
      </w:r>
      <w:r w:rsidR="00177173">
        <w:rPr>
          <w:rFonts w:hint="cs"/>
          <w:rtl/>
        </w:rPr>
        <w:t>ר</w:t>
      </w:r>
      <w:r w:rsidR="00B34C7F">
        <w:rPr>
          <w:rFonts w:hint="cs"/>
          <w:rtl/>
        </w:rPr>
        <w:t xml:space="preserve">ות </w:t>
      </w:r>
      <w:r w:rsidR="00177173">
        <w:rPr>
          <w:rFonts w:hint="cs"/>
          <w:rtl/>
        </w:rPr>
        <w:t>המאושר י</w:t>
      </w:r>
      <w:r w:rsidR="00B34C7F">
        <w:rPr>
          <w:rFonts w:hint="cs"/>
          <w:rtl/>
        </w:rPr>
        <w:t>חולק</w:t>
      </w:r>
      <w:r w:rsidR="005721E3" w:rsidRPr="00AA4AFC">
        <w:rPr>
          <w:rtl/>
        </w:rPr>
        <w:t xml:space="preserve"> בין הזוכים</w:t>
      </w:r>
      <w:r w:rsidR="00177173">
        <w:rPr>
          <w:rFonts w:hint="cs"/>
          <w:rtl/>
        </w:rPr>
        <w:t>,</w:t>
      </w:r>
      <w:r w:rsidR="005721E3" w:rsidRPr="00AA4AFC">
        <w:rPr>
          <w:rtl/>
        </w:rPr>
        <w:t xml:space="preserve"> בהתאם לציון המשוקלל (איכות ועלות) ובהשוואה </w:t>
      </w:r>
      <w:r w:rsidR="00177173">
        <w:rPr>
          <w:rFonts w:hint="cs"/>
          <w:rtl/>
        </w:rPr>
        <w:t xml:space="preserve">יחסית </w:t>
      </w:r>
      <w:r w:rsidR="005721E3" w:rsidRPr="00AA4AFC">
        <w:rPr>
          <w:rtl/>
        </w:rPr>
        <w:t>בין הזוכים</w:t>
      </w:r>
      <w:bookmarkEnd w:id="23"/>
      <w:r w:rsidR="00B34C7F">
        <w:rPr>
          <w:rFonts w:hint="cs"/>
          <w:rtl/>
        </w:rPr>
        <w:t xml:space="preserve">. </w:t>
      </w:r>
      <w:r w:rsidR="00177173">
        <w:rPr>
          <w:rFonts w:hint="cs"/>
          <w:rtl/>
        </w:rPr>
        <w:t xml:space="preserve">חלוקת </w:t>
      </w:r>
      <w:r w:rsidR="00B34C7F">
        <w:rPr>
          <w:rFonts w:hint="cs"/>
          <w:rtl/>
        </w:rPr>
        <w:t xml:space="preserve">העבודה בפועל </w:t>
      </w:r>
      <w:r w:rsidR="00177173">
        <w:rPr>
          <w:rFonts w:hint="cs"/>
          <w:rtl/>
        </w:rPr>
        <w:t xml:space="preserve">בין הזוכים תתבצע </w:t>
      </w:r>
      <w:r w:rsidR="00B34C7F">
        <w:rPr>
          <w:rFonts w:hint="cs"/>
          <w:rtl/>
        </w:rPr>
        <w:t xml:space="preserve">בהתאם לצרכי המשרד </w:t>
      </w:r>
      <w:r w:rsidR="00177173">
        <w:rPr>
          <w:rFonts w:hint="cs"/>
          <w:rtl/>
        </w:rPr>
        <w:t>ו</w:t>
      </w:r>
      <w:r w:rsidR="00B34C7F">
        <w:rPr>
          <w:rFonts w:hint="cs"/>
          <w:rtl/>
        </w:rPr>
        <w:t>לשיקול דעתו</w:t>
      </w:r>
      <w:r w:rsidR="00177173">
        <w:rPr>
          <w:rFonts w:hint="cs"/>
          <w:rtl/>
        </w:rPr>
        <w:t>,</w:t>
      </w:r>
      <w:r w:rsidR="00B34C7F">
        <w:rPr>
          <w:rFonts w:hint="cs"/>
          <w:rtl/>
        </w:rPr>
        <w:t xml:space="preserve"> </w:t>
      </w:r>
      <w:r w:rsidR="00177173">
        <w:rPr>
          <w:rFonts w:hint="cs"/>
          <w:rtl/>
        </w:rPr>
        <w:t xml:space="preserve">והכול </w:t>
      </w:r>
      <w:r w:rsidR="00B34C7F">
        <w:rPr>
          <w:rFonts w:hint="cs"/>
          <w:rtl/>
        </w:rPr>
        <w:t xml:space="preserve">במסגרת היקף ההתקשרות </w:t>
      </w:r>
      <w:r w:rsidR="00177173">
        <w:rPr>
          <w:rFonts w:hint="cs"/>
          <w:rtl/>
        </w:rPr>
        <w:t xml:space="preserve">היחסי שיוקצה לכל </w:t>
      </w:r>
      <w:r w:rsidR="00B34C7F">
        <w:rPr>
          <w:rFonts w:hint="cs"/>
          <w:rtl/>
        </w:rPr>
        <w:t>זוכה</w:t>
      </w:r>
      <w:r w:rsidR="000856C3">
        <w:rPr>
          <w:rFonts w:hint="cs"/>
          <w:rtl/>
        </w:rPr>
        <w:t>.</w:t>
      </w:r>
    </w:p>
    <w:p w14:paraId="060A1A15" w14:textId="20134430" w:rsidR="00EA2F14" w:rsidRPr="006E3EE7" w:rsidRDefault="001B1705" w:rsidP="002B53EA">
      <w:pPr>
        <w:pStyle w:val="2-0"/>
        <w:rPr>
          <w:rtl/>
        </w:rPr>
      </w:pPr>
      <w:r w:rsidRPr="00AA4AFC">
        <w:rPr>
          <w:rFonts w:hint="eastAsia"/>
          <w:rtl/>
        </w:rPr>
        <w:t>הזוכים</w:t>
      </w:r>
      <w:r w:rsidRPr="00AA4AFC">
        <w:rPr>
          <w:rtl/>
        </w:rPr>
        <w:t xml:space="preserve"> </w:t>
      </w:r>
      <w:r w:rsidRPr="00AA4AFC">
        <w:rPr>
          <w:rFonts w:hint="eastAsia"/>
          <w:rtl/>
        </w:rPr>
        <w:t>יחתמו</w:t>
      </w:r>
      <w:r w:rsidRPr="00AA4AFC">
        <w:rPr>
          <w:rtl/>
        </w:rPr>
        <w:t xml:space="preserve"> </w:t>
      </w:r>
      <w:r w:rsidRPr="00AA4AFC">
        <w:rPr>
          <w:rFonts w:hint="eastAsia"/>
          <w:rtl/>
        </w:rPr>
        <w:t>על</w:t>
      </w:r>
      <w:r w:rsidRPr="00AA4AFC">
        <w:rPr>
          <w:rtl/>
        </w:rPr>
        <w:t xml:space="preserve"> </w:t>
      </w:r>
      <w:r w:rsidRPr="00AA4AFC">
        <w:rPr>
          <w:rFonts w:hint="eastAsia"/>
          <w:rtl/>
        </w:rPr>
        <w:t>הסכם</w:t>
      </w:r>
      <w:r w:rsidRPr="00AA4AFC">
        <w:rPr>
          <w:rtl/>
        </w:rPr>
        <w:t xml:space="preserve"> </w:t>
      </w:r>
      <w:r w:rsidRPr="00AA4AFC">
        <w:rPr>
          <w:rFonts w:hint="eastAsia"/>
          <w:rtl/>
        </w:rPr>
        <w:t>התקשרות</w:t>
      </w:r>
      <w:r w:rsidRPr="00AA4AFC">
        <w:rPr>
          <w:rtl/>
        </w:rPr>
        <w:t xml:space="preserve"> (מצ</w:t>
      </w:r>
      <w:r w:rsidRPr="006E3EE7">
        <w:rPr>
          <w:rFonts w:hint="cs"/>
          <w:rtl/>
        </w:rPr>
        <w:t xml:space="preserve">"ב כפרק ד') עם המזמין לתקופה של </w:t>
      </w:r>
      <w:r w:rsidR="002720AA">
        <w:rPr>
          <w:rFonts w:hint="cs"/>
          <w:rtl/>
        </w:rPr>
        <w:t xml:space="preserve">12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24" w:name="show_optionConnectionPeriod_2"/>
      <w:r w:rsidR="004766DA" w:rsidRPr="006E3EE7">
        <w:rPr>
          <w:rFonts w:hint="cs"/>
          <w:rtl/>
        </w:rPr>
        <w:t>, כאשר למזמין הזכות להאריך את ההתקשרות בתקופות נוספות, ועד ל</w:t>
      </w:r>
      <w:r w:rsidR="00920C71">
        <w:rPr>
          <w:rFonts w:hint="cs"/>
          <w:rtl/>
        </w:rPr>
        <w:t>תקופ</w:t>
      </w:r>
      <w:r w:rsidR="000856C3">
        <w:rPr>
          <w:rFonts w:hint="cs"/>
          <w:rtl/>
        </w:rPr>
        <w:t xml:space="preserve">ת התקשרות </w:t>
      </w:r>
      <w:r w:rsidR="00920C71">
        <w:rPr>
          <w:rFonts w:hint="cs"/>
          <w:rtl/>
        </w:rPr>
        <w:t xml:space="preserve">מצטברת </w:t>
      </w:r>
      <w:r w:rsidR="000856C3">
        <w:rPr>
          <w:rFonts w:hint="cs"/>
          <w:rtl/>
        </w:rPr>
        <w:t xml:space="preserve">וכוללת </w:t>
      </w:r>
      <w:r w:rsidR="00920C71">
        <w:rPr>
          <w:rFonts w:hint="cs"/>
          <w:rtl/>
        </w:rPr>
        <w:t>בת 60 חודשים בסה"כ</w:t>
      </w:r>
      <w:bookmarkEnd w:id="24"/>
      <w:r w:rsidRPr="006E3EE7">
        <w:rPr>
          <w:rFonts w:hint="cs"/>
          <w:rtl/>
        </w:rPr>
        <w:t>.</w:t>
      </w:r>
      <w:bookmarkEnd w:id="21"/>
    </w:p>
    <w:p w14:paraId="4C9738E6" w14:textId="77777777" w:rsidR="00777816" w:rsidRPr="007815E6" w:rsidRDefault="001B1705" w:rsidP="00944DEE">
      <w:pPr>
        <w:pStyle w:val="2-0"/>
        <w:spacing w:line="276" w:lineRule="auto"/>
        <w:rPr>
          <w:rtl/>
        </w:rPr>
      </w:pPr>
      <w:r w:rsidRPr="007815E6">
        <w:rPr>
          <w:rFonts w:hint="cs"/>
          <w:rtl/>
        </w:rPr>
        <w:t xml:space="preserve">מסמכי המכרז מחולקים לפרקים, כמפורט להלן: </w:t>
      </w:r>
    </w:p>
    <w:p w14:paraId="606E9BE8" w14:textId="77777777" w:rsidR="00777816" w:rsidRPr="007815E6" w:rsidRDefault="001B1705" w:rsidP="00944DEE">
      <w:pPr>
        <w:pStyle w:val="3-"/>
        <w:spacing w:line="276" w:lineRule="auto"/>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0E5FF0A5" w14:textId="77777777" w:rsidR="00777816" w:rsidRPr="007815E6" w:rsidRDefault="001B1705" w:rsidP="00944DEE">
      <w:pPr>
        <w:pStyle w:val="3-"/>
        <w:spacing w:line="276" w:lineRule="auto"/>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19FA9DC" w14:textId="77777777" w:rsidR="00777816" w:rsidRPr="007815E6" w:rsidRDefault="001B1705" w:rsidP="00944DEE">
      <w:pPr>
        <w:pStyle w:val="3-"/>
        <w:spacing w:line="276" w:lineRule="auto"/>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325874E" w14:textId="733183CA" w:rsidR="003E47B9" w:rsidRPr="00806D86" w:rsidRDefault="001B1705" w:rsidP="00944DEE">
      <w:pPr>
        <w:pStyle w:val="3-"/>
        <w:spacing w:line="276" w:lineRule="auto"/>
        <w:rPr>
          <w:rtl/>
        </w:rPr>
      </w:pPr>
      <w:r>
        <w:rPr>
          <w:rFonts w:hint="cs"/>
          <w:bCs/>
          <w:rtl/>
        </w:rPr>
        <w:t xml:space="preserve">פרק ד' </w:t>
      </w:r>
      <w:r>
        <w:rPr>
          <w:rtl/>
        </w:rPr>
        <w:t>–</w:t>
      </w:r>
      <w:r>
        <w:rPr>
          <w:rFonts w:hint="cs"/>
          <w:rtl/>
        </w:rPr>
        <w:t xml:space="preserve"> הסכם ההתקשרות עם הזוכה במכרז.</w:t>
      </w:r>
    </w:p>
    <w:p w14:paraId="01C4A789" w14:textId="77777777" w:rsidR="003E47B9" w:rsidRDefault="003E47B9" w:rsidP="00A10168">
      <w:pPr>
        <w:rPr>
          <w:b/>
          <w:bCs/>
          <w:sz w:val="28"/>
          <w:szCs w:val="28"/>
          <w:u w:val="single"/>
          <w:rtl/>
        </w:rPr>
      </w:pPr>
    </w:p>
    <w:p w14:paraId="705BF155" w14:textId="3338B259" w:rsidR="008A2C04" w:rsidRPr="002E4C9E" w:rsidRDefault="001B1705" w:rsidP="00944DEE">
      <w:pPr>
        <w:pStyle w:val="af7"/>
        <w:spacing w:before="0" w:beforeAutospacing="0" w:line="276"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944DEE">
        <w:rPr>
          <w:rFonts w:cs="David" w:hint="cs"/>
          <w:b/>
          <w:bCs/>
          <w:sz w:val="28"/>
          <w:szCs w:val="28"/>
          <w:u w:val="single"/>
          <w:rtl/>
        </w:rPr>
        <w:t>‏</w:t>
      </w:r>
      <w:r w:rsidR="00944DEE" w:rsidRPr="00944DEE">
        <w:rPr>
          <w:rFonts w:cs="David" w:hint="cs"/>
          <w:b/>
          <w:bCs/>
          <w:sz w:val="28"/>
          <w:szCs w:val="28"/>
          <w:u w:val="single"/>
          <w:rtl/>
        </w:rPr>
        <w:t>25/6/2026</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6"/>
    <w:p w14:paraId="12463D6C" w14:textId="77777777" w:rsidR="006129BD" w:rsidRDefault="006129BD" w:rsidP="006129BD">
      <w:pPr>
        <w:jc w:val="center"/>
        <w:rPr>
          <w:sz w:val="36"/>
          <w:szCs w:val="36"/>
          <w:rtl/>
        </w:rPr>
      </w:pPr>
    </w:p>
    <w:p w14:paraId="795AA901" w14:textId="77777777" w:rsidR="00321C2A" w:rsidRPr="00321C2A" w:rsidRDefault="001B1705" w:rsidP="00C0313F">
      <w:pPr>
        <w:pStyle w:val="1-0"/>
        <w:rPr>
          <w:rtl/>
        </w:rPr>
      </w:pPr>
      <w:bookmarkStart w:id="25" w:name="_Toc256000040"/>
      <w:bookmarkStart w:id="26" w:name="_Toc53498844"/>
      <w:bookmarkStart w:id="27" w:name="_Toc173823716"/>
      <w:r w:rsidRPr="00321C2A">
        <w:rPr>
          <w:rtl/>
        </w:rPr>
        <w:t>תוכן עניינים</w:t>
      </w:r>
      <w:bookmarkEnd w:id="25"/>
      <w:bookmarkEnd w:id="26"/>
    </w:p>
    <w:bookmarkEnd w:id="27"/>
    <w:p w14:paraId="26128A12" w14:textId="325FBF28" w:rsidR="00287A12" w:rsidRDefault="001B1705">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E4499E">
          <w:rPr>
            <w:rtl/>
          </w:rPr>
          <w:t>2</w:t>
        </w:r>
        <w:r>
          <w:fldChar w:fldCharType="end"/>
        </w:r>
      </w:hyperlink>
    </w:p>
    <w:p w14:paraId="30478E03" w14:textId="6742A55A" w:rsidR="00287A12" w:rsidRDefault="006125E0">
      <w:pPr>
        <w:pStyle w:val="TOC2"/>
        <w:tabs>
          <w:tab w:val="left" w:pos="480"/>
          <w:tab w:val="right" w:leader="dot" w:pos="8270"/>
        </w:tabs>
        <w:ind w:left="740" w:hanging="400"/>
        <w:rPr>
          <w:rFonts w:asciiTheme="minorHAnsi" w:hAnsiTheme="minorHAnsi"/>
          <w:sz w:val="22"/>
        </w:rPr>
      </w:pPr>
      <w:hyperlink w:anchor="_Toc256000040" w:history="1">
        <w:r w:rsidR="001B1705">
          <w:rPr>
            <w:rStyle w:val="Hyperlink"/>
            <w:rFonts w:eastAsia="Times New Roman"/>
            <w:rtl/>
          </w:rPr>
          <w:t>2.</w:t>
        </w:r>
        <w:r w:rsidR="001B1705">
          <w:rPr>
            <w:rFonts w:asciiTheme="minorHAnsi" w:eastAsia="Times New Roman" w:hAnsiTheme="minorHAnsi"/>
            <w:sz w:val="22"/>
            <w:rtl/>
          </w:rPr>
          <w:tab/>
        </w:r>
        <w:r w:rsidR="001B1705" w:rsidRPr="00321C2A">
          <w:rPr>
            <w:rStyle w:val="Hyperlink"/>
            <w:rtl/>
          </w:rPr>
          <w:t>תוכן עניינים</w:t>
        </w:r>
        <w:r w:rsidR="001B1705">
          <w:tab/>
        </w:r>
        <w:r w:rsidR="001B1705">
          <w:fldChar w:fldCharType="begin"/>
        </w:r>
        <w:r w:rsidR="001B1705">
          <w:instrText xml:space="preserve"> PAGEREF _Toc256000040 \h </w:instrText>
        </w:r>
        <w:r w:rsidR="001B1705">
          <w:fldChar w:fldCharType="separate"/>
        </w:r>
        <w:r w:rsidR="00E4499E">
          <w:rPr>
            <w:rtl/>
          </w:rPr>
          <w:t>3</w:t>
        </w:r>
        <w:r w:rsidR="001B1705">
          <w:fldChar w:fldCharType="end"/>
        </w:r>
      </w:hyperlink>
    </w:p>
    <w:p w14:paraId="441FC8C7" w14:textId="41B480BF" w:rsidR="00287A12" w:rsidRDefault="006125E0">
      <w:pPr>
        <w:pStyle w:val="TOC1"/>
        <w:tabs>
          <w:tab w:val="right" w:leader="dot" w:pos="8270"/>
        </w:tabs>
        <w:rPr>
          <w:rFonts w:asciiTheme="minorHAnsi" w:hAnsiTheme="minorHAnsi"/>
          <w:noProof/>
          <w:sz w:val="22"/>
        </w:rPr>
      </w:pPr>
      <w:hyperlink w:anchor="_Toc256000041" w:history="1">
        <w:r w:rsidR="001B1705" w:rsidRPr="001868B7">
          <w:rPr>
            <w:rStyle w:val="Hyperlink"/>
            <w:noProof/>
            <w:rtl/>
          </w:rPr>
          <w:t>פרק א'- הליך המכרז</w:t>
        </w:r>
        <w:r w:rsidR="001B1705">
          <w:rPr>
            <w:noProof/>
          </w:rPr>
          <w:tab/>
        </w:r>
        <w:r w:rsidR="001B1705">
          <w:rPr>
            <w:noProof/>
          </w:rPr>
          <w:fldChar w:fldCharType="begin"/>
        </w:r>
        <w:r w:rsidR="001B1705">
          <w:rPr>
            <w:noProof/>
          </w:rPr>
          <w:instrText xml:space="preserve"> PAGEREF _Toc256000041 \h </w:instrText>
        </w:r>
        <w:r w:rsidR="001B1705">
          <w:rPr>
            <w:noProof/>
          </w:rPr>
        </w:r>
        <w:r w:rsidR="001B1705">
          <w:rPr>
            <w:noProof/>
          </w:rPr>
          <w:fldChar w:fldCharType="separate"/>
        </w:r>
        <w:r w:rsidR="00E4499E">
          <w:rPr>
            <w:noProof/>
            <w:rtl/>
          </w:rPr>
          <w:t>4</w:t>
        </w:r>
        <w:r w:rsidR="001B1705">
          <w:rPr>
            <w:noProof/>
          </w:rPr>
          <w:fldChar w:fldCharType="end"/>
        </w:r>
      </w:hyperlink>
    </w:p>
    <w:p w14:paraId="12666345" w14:textId="7C49383D" w:rsidR="00287A12" w:rsidRDefault="006125E0">
      <w:pPr>
        <w:pStyle w:val="TOC2"/>
        <w:tabs>
          <w:tab w:val="left" w:pos="480"/>
          <w:tab w:val="right" w:leader="dot" w:pos="8270"/>
        </w:tabs>
        <w:ind w:left="740" w:hanging="400"/>
        <w:rPr>
          <w:rFonts w:asciiTheme="minorHAnsi" w:hAnsiTheme="minorHAnsi"/>
          <w:sz w:val="22"/>
        </w:rPr>
      </w:pPr>
      <w:hyperlink w:anchor="_Toc256000042" w:history="1">
        <w:r w:rsidR="001B1705">
          <w:rPr>
            <w:rStyle w:val="Hyperlink"/>
            <w:rFonts w:eastAsia="Times New Roman"/>
            <w:rtl/>
          </w:rPr>
          <w:t>3.</w:t>
        </w:r>
        <w:r w:rsidR="001B1705">
          <w:rPr>
            <w:rFonts w:asciiTheme="minorHAnsi" w:eastAsia="Times New Roman" w:hAnsiTheme="minorHAnsi"/>
            <w:sz w:val="22"/>
            <w:rtl/>
          </w:rPr>
          <w:tab/>
        </w:r>
        <w:r w:rsidR="001B1705" w:rsidRPr="002B53EA">
          <w:rPr>
            <w:rStyle w:val="Hyperlink"/>
            <w:rFonts w:hint="cs"/>
            <w:rtl/>
          </w:rPr>
          <w:t>עקרונות</w:t>
        </w:r>
        <w:r w:rsidR="001B1705" w:rsidRPr="002B53EA">
          <w:rPr>
            <w:rStyle w:val="Hyperlink"/>
            <w:rtl/>
          </w:rPr>
          <w:t xml:space="preserve"> ה</w:t>
        </w:r>
        <w:r w:rsidR="001B1705" w:rsidRPr="002B53EA">
          <w:rPr>
            <w:rStyle w:val="Hyperlink"/>
            <w:rFonts w:hint="cs"/>
            <w:rtl/>
          </w:rPr>
          <w:t>מכרז</w:t>
        </w:r>
        <w:r w:rsidR="001B1705">
          <w:tab/>
        </w:r>
        <w:r w:rsidR="001B1705">
          <w:fldChar w:fldCharType="begin"/>
        </w:r>
        <w:r w:rsidR="001B1705">
          <w:instrText xml:space="preserve"> PAGEREF _Toc256000042 \h </w:instrText>
        </w:r>
        <w:r w:rsidR="001B1705">
          <w:fldChar w:fldCharType="separate"/>
        </w:r>
        <w:r w:rsidR="00E4499E">
          <w:rPr>
            <w:rtl/>
          </w:rPr>
          <w:t>5</w:t>
        </w:r>
        <w:r w:rsidR="001B1705">
          <w:fldChar w:fldCharType="end"/>
        </w:r>
      </w:hyperlink>
    </w:p>
    <w:p w14:paraId="7CFB13E5" w14:textId="27ABE999" w:rsidR="00287A12" w:rsidRDefault="006125E0">
      <w:pPr>
        <w:pStyle w:val="TOC2"/>
        <w:tabs>
          <w:tab w:val="left" w:pos="480"/>
          <w:tab w:val="right" w:leader="dot" w:pos="8270"/>
        </w:tabs>
        <w:ind w:left="740" w:hanging="400"/>
        <w:rPr>
          <w:rFonts w:asciiTheme="minorHAnsi" w:hAnsiTheme="minorHAnsi"/>
          <w:sz w:val="22"/>
        </w:rPr>
      </w:pPr>
      <w:hyperlink w:anchor="_Toc256000043" w:history="1">
        <w:r w:rsidR="001B1705">
          <w:rPr>
            <w:rStyle w:val="Hyperlink"/>
            <w:rFonts w:eastAsia="Times New Roman"/>
            <w:rtl/>
          </w:rPr>
          <w:t>4.</w:t>
        </w:r>
        <w:r w:rsidR="001B1705">
          <w:rPr>
            <w:rFonts w:asciiTheme="minorHAnsi" w:eastAsia="Times New Roman" w:hAnsiTheme="minorHAnsi"/>
            <w:sz w:val="22"/>
            <w:rtl/>
          </w:rPr>
          <w:tab/>
        </w:r>
        <w:r w:rsidR="001B1705" w:rsidRPr="00EC0034">
          <w:rPr>
            <w:rStyle w:val="Hyperlink"/>
            <w:rtl/>
          </w:rPr>
          <w:t>תנאי</w:t>
        </w:r>
        <w:r w:rsidR="00035712" w:rsidRPr="00EC0034">
          <w:rPr>
            <w:rStyle w:val="Hyperlink"/>
            <w:rFonts w:hint="cs"/>
            <w:rtl/>
          </w:rPr>
          <w:t>ם להשתתפות במכרז</w:t>
        </w:r>
        <w:r w:rsidR="001B1705">
          <w:tab/>
        </w:r>
        <w:r w:rsidR="001B1705">
          <w:fldChar w:fldCharType="begin"/>
        </w:r>
        <w:r w:rsidR="001B1705">
          <w:instrText xml:space="preserve"> PAGEREF _Toc256000043 \h </w:instrText>
        </w:r>
        <w:r w:rsidR="001B1705">
          <w:fldChar w:fldCharType="separate"/>
        </w:r>
        <w:r w:rsidR="00E4499E">
          <w:rPr>
            <w:rtl/>
          </w:rPr>
          <w:t>5</w:t>
        </w:r>
        <w:r w:rsidR="001B1705">
          <w:fldChar w:fldCharType="end"/>
        </w:r>
      </w:hyperlink>
    </w:p>
    <w:p w14:paraId="4737437C" w14:textId="2EC4DB7C" w:rsidR="00287A12" w:rsidRDefault="006125E0">
      <w:pPr>
        <w:pStyle w:val="TOC2"/>
        <w:tabs>
          <w:tab w:val="left" w:pos="480"/>
          <w:tab w:val="right" w:leader="dot" w:pos="8270"/>
        </w:tabs>
        <w:ind w:left="740" w:hanging="400"/>
        <w:rPr>
          <w:rFonts w:asciiTheme="minorHAnsi" w:hAnsiTheme="minorHAnsi"/>
          <w:sz w:val="22"/>
        </w:rPr>
      </w:pPr>
      <w:hyperlink w:anchor="_Toc256000044" w:history="1">
        <w:r w:rsidR="001B1705">
          <w:rPr>
            <w:rStyle w:val="Hyperlink"/>
            <w:rFonts w:eastAsia="Times New Roman"/>
            <w:rtl/>
          </w:rPr>
          <w:t>5.</w:t>
        </w:r>
        <w:r w:rsidR="001B1705">
          <w:rPr>
            <w:rFonts w:asciiTheme="minorHAnsi" w:eastAsia="Times New Roman" w:hAnsiTheme="minorHAnsi"/>
            <w:sz w:val="22"/>
            <w:rtl/>
          </w:rPr>
          <w:tab/>
        </w:r>
        <w:r w:rsidR="001B1705" w:rsidRPr="00EC0034">
          <w:rPr>
            <w:rStyle w:val="Hyperlink"/>
            <w:rFonts w:hint="cs"/>
            <w:rtl/>
          </w:rPr>
          <w:t>ניקוד ה</w:t>
        </w:r>
        <w:r w:rsidR="008E27B7" w:rsidRPr="00EC0034">
          <w:rPr>
            <w:rStyle w:val="Hyperlink"/>
            <w:rFonts w:hint="cs"/>
            <w:rtl/>
          </w:rPr>
          <w:t>הצעות</w:t>
        </w:r>
        <w:r w:rsidR="001B1705">
          <w:tab/>
        </w:r>
        <w:r w:rsidR="001B1705">
          <w:fldChar w:fldCharType="begin"/>
        </w:r>
        <w:r w:rsidR="001B1705">
          <w:instrText xml:space="preserve"> PAGEREF _Toc256000044 \h </w:instrText>
        </w:r>
        <w:r w:rsidR="001B1705">
          <w:fldChar w:fldCharType="separate"/>
        </w:r>
        <w:r w:rsidR="00E4499E">
          <w:rPr>
            <w:rtl/>
          </w:rPr>
          <w:t>7</w:t>
        </w:r>
        <w:r w:rsidR="001B1705">
          <w:fldChar w:fldCharType="end"/>
        </w:r>
      </w:hyperlink>
    </w:p>
    <w:p w14:paraId="2E24B94D" w14:textId="5124F678" w:rsidR="00287A12" w:rsidRDefault="006125E0">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"_Toc256000045" </w:instrText>
      </w:r>
      <w:r>
        <w:fldChar w:fldCharType="separate"/>
      </w:r>
      <w:r w:rsidR="001B1705">
        <w:rPr>
          <w:rStyle w:val="Hyperlink"/>
          <w:rFonts w:eastAsia="Times New Roman"/>
          <w:rtl/>
        </w:rPr>
        <w:t>6.</w:t>
      </w:r>
      <w:r w:rsidR="001B1705">
        <w:rPr>
          <w:rFonts w:asciiTheme="minorHAnsi" w:eastAsia="Times New Roman" w:hAnsiTheme="minorHAnsi"/>
          <w:sz w:val="22"/>
          <w:rtl/>
        </w:rPr>
        <w:tab/>
      </w:r>
      <w:r w:rsidR="001B1705" w:rsidRPr="00EC0034">
        <w:rPr>
          <w:rStyle w:val="Hyperlink"/>
          <w:rFonts w:hint="eastAsia"/>
          <w:rtl/>
        </w:rPr>
        <w:t>בחירת</w:t>
      </w:r>
      <w:r w:rsidR="001B1705" w:rsidRPr="00EC0034">
        <w:rPr>
          <w:rStyle w:val="Hyperlink"/>
          <w:rtl/>
        </w:rPr>
        <w:t xml:space="preserve"> </w:t>
      </w:r>
      <w:r w:rsidR="001B1705" w:rsidRPr="00EC0034">
        <w:rPr>
          <w:rStyle w:val="Hyperlink"/>
          <w:rFonts w:hint="eastAsia"/>
          <w:rtl/>
        </w:rPr>
        <w:t>זוכה</w:t>
      </w:r>
      <w:r w:rsidR="001B1705">
        <w:tab/>
      </w:r>
      <w:r w:rsidR="001B1705">
        <w:fldChar w:fldCharType="begin"/>
      </w:r>
      <w:r w:rsidR="001B1705">
        <w:instrText xml:space="preserve"> PAGEREF _Toc256000045 \h </w:instrText>
      </w:r>
      <w:r w:rsidR="001B1705">
        <w:fldChar w:fldCharType="separate"/>
      </w:r>
      <w:ins w:id="28" w:author="נחמה ויינר" w:date="2026-06-04T16:14:00Z">
        <w:r w:rsidR="00E4499E">
          <w:rPr>
            <w:rtl/>
          </w:rPr>
          <w:t>9</w:t>
        </w:r>
      </w:ins>
      <w:del w:id="29" w:author="נחמה ויינר" w:date="2026-06-04T16:14:00Z">
        <w:r w:rsidR="00E402AA" w:rsidDel="00E4499E">
          <w:rPr>
            <w:rtl/>
          </w:rPr>
          <w:delText>10</w:delText>
        </w:r>
      </w:del>
      <w:r w:rsidR="001B1705">
        <w:fldChar w:fldCharType="end"/>
      </w:r>
      <w:r>
        <w:fldChar w:fldCharType="end"/>
      </w:r>
    </w:p>
    <w:p w14:paraId="51E57CDD" w14:textId="117287EF" w:rsidR="00287A12" w:rsidRDefault="006125E0">
      <w:pPr>
        <w:pStyle w:val="TOC2"/>
        <w:tabs>
          <w:tab w:val="left" w:pos="480"/>
          <w:tab w:val="right" w:leader="dot" w:pos="8270"/>
        </w:tabs>
        <w:ind w:left="740" w:hanging="400"/>
        <w:rPr>
          <w:rFonts w:asciiTheme="minorHAnsi" w:hAnsiTheme="minorHAnsi"/>
          <w:sz w:val="22"/>
        </w:rPr>
      </w:pPr>
      <w:hyperlink w:anchor="_Toc256000046" w:history="1">
        <w:r w:rsidR="001B1705">
          <w:rPr>
            <w:rStyle w:val="Hyperlink"/>
            <w:rFonts w:eastAsia="Times New Roman"/>
            <w:rtl/>
          </w:rPr>
          <w:t>7.</w:t>
        </w:r>
        <w:r w:rsidR="001B1705">
          <w:rPr>
            <w:rFonts w:asciiTheme="minorHAnsi" w:eastAsia="Times New Roman" w:hAnsiTheme="minorHAnsi"/>
            <w:sz w:val="22"/>
            <w:rtl/>
          </w:rPr>
          <w:tab/>
        </w:r>
        <w:r w:rsidR="001B1705" w:rsidRPr="00EC0034">
          <w:rPr>
            <w:rStyle w:val="Hyperlink"/>
            <w:rFonts w:hint="cs"/>
            <w:rtl/>
          </w:rPr>
          <w:t>מופעים ומועדים במכרז</w:t>
        </w:r>
        <w:r w:rsidR="001B1705">
          <w:tab/>
        </w:r>
        <w:r w:rsidR="001B1705">
          <w:fldChar w:fldCharType="begin"/>
        </w:r>
        <w:r w:rsidR="001B1705">
          <w:instrText xml:space="preserve"> PAGEREF _Toc256000046 \h </w:instrText>
        </w:r>
        <w:r w:rsidR="001B1705">
          <w:fldChar w:fldCharType="separate"/>
        </w:r>
        <w:r w:rsidR="00E4499E">
          <w:rPr>
            <w:rtl/>
          </w:rPr>
          <w:t>12</w:t>
        </w:r>
        <w:r w:rsidR="001B1705">
          <w:fldChar w:fldCharType="end"/>
        </w:r>
      </w:hyperlink>
    </w:p>
    <w:p w14:paraId="6BF40578" w14:textId="275AA07E" w:rsidR="00287A12" w:rsidRDefault="006125E0">
      <w:pPr>
        <w:pStyle w:val="TOC2"/>
        <w:tabs>
          <w:tab w:val="left" w:pos="480"/>
          <w:tab w:val="right" w:leader="dot" w:pos="8270"/>
        </w:tabs>
        <w:ind w:left="740" w:hanging="400"/>
        <w:rPr>
          <w:rFonts w:asciiTheme="minorHAnsi" w:hAnsiTheme="minorHAnsi"/>
          <w:sz w:val="22"/>
        </w:rPr>
      </w:pPr>
      <w:hyperlink w:anchor="_Toc256000047" w:history="1">
        <w:r w:rsidR="001B1705">
          <w:rPr>
            <w:rStyle w:val="Hyperlink"/>
            <w:rFonts w:eastAsia="Times New Roman"/>
            <w:rtl/>
          </w:rPr>
          <w:t>8.</w:t>
        </w:r>
        <w:r w:rsidR="001B1705">
          <w:rPr>
            <w:rFonts w:asciiTheme="minorHAnsi" w:eastAsia="Times New Roman" w:hAnsiTheme="minorHAnsi"/>
            <w:sz w:val="22"/>
            <w:rtl/>
          </w:rPr>
          <w:tab/>
        </w:r>
        <w:r w:rsidR="001B1705" w:rsidRPr="00EC0034">
          <w:rPr>
            <w:rStyle w:val="Hyperlink"/>
            <w:rFonts w:hint="cs"/>
            <w:rtl/>
          </w:rPr>
          <w:t xml:space="preserve">כללי </w:t>
        </w:r>
        <w:r w:rsidR="001B1705" w:rsidRPr="00EC0034">
          <w:rPr>
            <w:rStyle w:val="Hyperlink"/>
            <w:rtl/>
          </w:rPr>
          <w:t>המכרז</w:t>
        </w:r>
        <w:r w:rsidR="001B1705">
          <w:tab/>
        </w:r>
        <w:r w:rsidR="001B1705">
          <w:fldChar w:fldCharType="begin"/>
        </w:r>
        <w:r w:rsidR="001B1705">
          <w:instrText xml:space="preserve"> PAGEREF _Toc256000047 \h </w:instrText>
        </w:r>
        <w:r w:rsidR="001B1705">
          <w:fldChar w:fldCharType="separate"/>
        </w:r>
        <w:r w:rsidR="00E4499E">
          <w:rPr>
            <w:rtl/>
          </w:rPr>
          <w:t>16</w:t>
        </w:r>
        <w:r w:rsidR="001B1705">
          <w:fldChar w:fldCharType="end"/>
        </w:r>
      </w:hyperlink>
    </w:p>
    <w:p w14:paraId="0B82CEF9" w14:textId="58A0F41F" w:rsidR="00287A12" w:rsidRDefault="006125E0">
      <w:pPr>
        <w:pStyle w:val="TOC1"/>
        <w:tabs>
          <w:tab w:val="right" w:leader="dot" w:pos="8270"/>
        </w:tabs>
        <w:rPr>
          <w:rFonts w:asciiTheme="minorHAnsi" w:hAnsiTheme="minorHAnsi"/>
          <w:noProof/>
          <w:sz w:val="22"/>
        </w:rPr>
      </w:pPr>
      <w:hyperlink w:anchor="_Toc256000048" w:history="1">
        <w:r w:rsidR="001B1705" w:rsidRPr="002426B4">
          <w:rPr>
            <w:rStyle w:val="Hyperlink"/>
            <w:rFonts w:hint="cs"/>
            <w:noProof/>
            <w:rtl/>
          </w:rPr>
          <w:t>פרק ב</w:t>
        </w:r>
        <w:r w:rsidR="00D84FC6">
          <w:rPr>
            <w:rStyle w:val="Hyperlink"/>
            <w:rFonts w:hint="cs"/>
            <w:noProof/>
            <w:rtl/>
          </w:rPr>
          <w:t>'</w:t>
        </w:r>
        <w:r w:rsidR="001B1705" w:rsidRPr="002426B4">
          <w:rPr>
            <w:rStyle w:val="Hyperlink"/>
            <w:rFonts w:hint="cs"/>
            <w:noProof/>
            <w:rtl/>
          </w:rPr>
          <w:t xml:space="preserve"> </w:t>
        </w:r>
        <w:r w:rsidR="001B1705" w:rsidRPr="002426B4">
          <w:rPr>
            <w:rStyle w:val="Hyperlink"/>
            <w:noProof/>
            <w:rtl/>
          </w:rPr>
          <w:t>–</w:t>
        </w:r>
        <w:r w:rsidR="001B1705" w:rsidRPr="002426B4">
          <w:rPr>
            <w:rStyle w:val="Hyperlink"/>
            <w:rFonts w:hint="cs"/>
            <w:noProof/>
            <w:rtl/>
          </w:rPr>
          <w:t xml:space="preserve"> </w:t>
        </w:r>
        <w:r w:rsidR="00BC709B">
          <w:rPr>
            <w:rStyle w:val="Hyperlink"/>
            <w:rFonts w:hint="cs"/>
            <w:noProof/>
            <w:rtl/>
          </w:rPr>
          <w:t xml:space="preserve">חוברת </w:t>
        </w:r>
        <w:r w:rsidR="000B02CF" w:rsidRPr="002426B4">
          <w:rPr>
            <w:rStyle w:val="Hyperlink"/>
            <w:rFonts w:hint="cs"/>
            <w:noProof/>
            <w:rtl/>
          </w:rPr>
          <w:t>ה</w:t>
        </w:r>
        <w:r w:rsidR="001B1705" w:rsidRPr="002426B4">
          <w:rPr>
            <w:rStyle w:val="Hyperlink"/>
            <w:rFonts w:hint="cs"/>
            <w:noProof/>
            <w:rtl/>
          </w:rPr>
          <w:t>הצעה</w:t>
        </w:r>
        <w:r w:rsidR="001B1705">
          <w:rPr>
            <w:noProof/>
          </w:rPr>
          <w:tab/>
        </w:r>
        <w:r w:rsidR="001B1705">
          <w:rPr>
            <w:noProof/>
          </w:rPr>
          <w:fldChar w:fldCharType="begin"/>
        </w:r>
        <w:r w:rsidR="001B1705">
          <w:rPr>
            <w:noProof/>
          </w:rPr>
          <w:instrText xml:space="preserve"> PAGEREF _Toc256000048 \h </w:instrText>
        </w:r>
        <w:r w:rsidR="001B1705">
          <w:rPr>
            <w:noProof/>
          </w:rPr>
        </w:r>
        <w:r w:rsidR="001B1705">
          <w:rPr>
            <w:noProof/>
          </w:rPr>
          <w:fldChar w:fldCharType="separate"/>
        </w:r>
        <w:r w:rsidR="00E4499E">
          <w:rPr>
            <w:noProof/>
            <w:rtl/>
          </w:rPr>
          <w:t>22</w:t>
        </w:r>
        <w:r w:rsidR="001B1705">
          <w:rPr>
            <w:noProof/>
          </w:rPr>
          <w:fldChar w:fldCharType="end"/>
        </w:r>
      </w:hyperlink>
    </w:p>
    <w:p w14:paraId="344ADC08" w14:textId="01841A35" w:rsidR="00287A12" w:rsidRDefault="006125E0">
      <w:pPr>
        <w:pStyle w:val="TOC2"/>
        <w:tabs>
          <w:tab w:val="left" w:pos="480"/>
          <w:tab w:val="right" w:leader="dot" w:pos="8270"/>
        </w:tabs>
        <w:ind w:left="740" w:hanging="400"/>
        <w:rPr>
          <w:rFonts w:asciiTheme="minorHAnsi" w:hAnsiTheme="minorHAnsi"/>
          <w:sz w:val="22"/>
        </w:rPr>
      </w:pPr>
      <w:hyperlink w:anchor="_Toc256000049" w:history="1">
        <w:r w:rsidR="001B1705">
          <w:rPr>
            <w:rStyle w:val="Hyperlink"/>
            <w:rFonts w:eastAsia="Times New Roman"/>
            <w:rtl/>
          </w:rPr>
          <w:t>9.</w:t>
        </w:r>
        <w:r w:rsidR="001B1705">
          <w:rPr>
            <w:rFonts w:asciiTheme="minorHAnsi" w:eastAsia="Times New Roman" w:hAnsiTheme="minorHAnsi"/>
            <w:sz w:val="22"/>
            <w:rtl/>
          </w:rPr>
          <w:tab/>
        </w:r>
        <w:r w:rsidR="001B1705" w:rsidRPr="00EC0034">
          <w:rPr>
            <w:rStyle w:val="Hyperlink"/>
            <w:rFonts w:hint="cs"/>
            <w:rtl/>
          </w:rPr>
          <w:t>הגשת הצע</w:t>
        </w:r>
        <w:r w:rsidR="00C76DC7" w:rsidRPr="00EC0034">
          <w:rPr>
            <w:rStyle w:val="Hyperlink"/>
            <w:rFonts w:hint="cs"/>
            <w:rtl/>
          </w:rPr>
          <w:t>ה</w:t>
        </w:r>
        <w:r w:rsidR="001B1705" w:rsidRPr="00EC0034">
          <w:rPr>
            <w:rStyle w:val="Hyperlink"/>
            <w:rFonts w:hint="cs"/>
            <w:rtl/>
          </w:rPr>
          <w:t xml:space="preserve"> במכר</w:t>
        </w:r>
        <w:r w:rsidR="00C76DC7" w:rsidRPr="00EC0034">
          <w:rPr>
            <w:rStyle w:val="Hyperlink"/>
            <w:rFonts w:hint="cs"/>
            <w:rtl/>
          </w:rPr>
          <w:t>ז</w:t>
        </w:r>
        <w:r w:rsidR="001B1705">
          <w:tab/>
        </w:r>
        <w:r w:rsidR="001B1705">
          <w:fldChar w:fldCharType="begin"/>
        </w:r>
        <w:r w:rsidR="001B1705">
          <w:instrText xml:space="preserve"> PAGEREF _Toc256000049 \h </w:instrText>
        </w:r>
        <w:r w:rsidR="001B1705">
          <w:fldChar w:fldCharType="separate"/>
        </w:r>
        <w:r w:rsidR="00E4499E">
          <w:rPr>
            <w:rtl/>
          </w:rPr>
          <w:t>23</w:t>
        </w:r>
        <w:r w:rsidR="001B1705">
          <w:fldChar w:fldCharType="end"/>
        </w:r>
      </w:hyperlink>
    </w:p>
    <w:p w14:paraId="36E7F3E0" w14:textId="1CBA7A56" w:rsidR="00287A12" w:rsidRDefault="006125E0">
      <w:pPr>
        <w:pStyle w:val="TOC2"/>
        <w:tabs>
          <w:tab w:val="left" w:pos="480"/>
          <w:tab w:val="right" w:leader="dot" w:pos="8270"/>
        </w:tabs>
        <w:ind w:left="740" w:hanging="400"/>
        <w:rPr>
          <w:rFonts w:asciiTheme="minorHAnsi" w:hAnsiTheme="minorHAnsi"/>
          <w:sz w:val="22"/>
        </w:rPr>
      </w:pPr>
      <w:hyperlink w:anchor="_Toc256000050" w:history="1">
        <w:r w:rsidR="001B1705">
          <w:rPr>
            <w:rStyle w:val="Hyperlink"/>
            <w:rFonts w:eastAsia="Times New Roman"/>
            <w:rtl/>
          </w:rPr>
          <w:t>10.</w:t>
        </w:r>
        <w:r w:rsidR="001B1705">
          <w:rPr>
            <w:rFonts w:asciiTheme="minorHAnsi" w:eastAsia="Times New Roman" w:hAnsiTheme="minorHAnsi"/>
            <w:sz w:val="22"/>
            <w:rtl/>
          </w:rPr>
          <w:tab/>
        </w:r>
        <w:r w:rsidR="001B1705" w:rsidRPr="00EC0034">
          <w:rPr>
            <w:rStyle w:val="Hyperlink"/>
            <w:rFonts w:hint="cs"/>
            <w:rtl/>
          </w:rPr>
          <w:t>פרטי המציע</w:t>
        </w:r>
        <w:r w:rsidR="001B1705">
          <w:tab/>
        </w:r>
        <w:r w:rsidR="001B1705">
          <w:fldChar w:fldCharType="begin"/>
        </w:r>
        <w:r w:rsidR="001B1705">
          <w:instrText xml:space="preserve"> PAGEREF _Toc256000050 \h </w:instrText>
        </w:r>
        <w:r w:rsidR="001B1705">
          <w:fldChar w:fldCharType="separate"/>
        </w:r>
        <w:r w:rsidR="00E4499E">
          <w:rPr>
            <w:rtl/>
          </w:rPr>
          <w:t>23</w:t>
        </w:r>
        <w:r w:rsidR="001B1705">
          <w:fldChar w:fldCharType="end"/>
        </w:r>
      </w:hyperlink>
    </w:p>
    <w:p w14:paraId="7B83B176" w14:textId="04C597E2" w:rsidR="00287A12" w:rsidRDefault="006125E0">
      <w:pPr>
        <w:pStyle w:val="TOC2"/>
        <w:tabs>
          <w:tab w:val="left" w:pos="480"/>
          <w:tab w:val="right" w:leader="dot" w:pos="8270"/>
        </w:tabs>
        <w:ind w:left="740" w:hanging="400"/>
        <w:rPr>
          <w:rFonts w:asciiTheme="minorHAnsi" w:hAnsiTheme="minorHAnsi"/>
          <w:sz w:val="22"/>
        </w:rPr>
      </w:pPr>
      <w:hyperlink w:anchor="_Toc256000051" w:history="1">
        <w:r w:rsidR="001B1705">
          <w:rPr>
            <w:rStyle w:val="Hyperlink"/>
            <w:rFonts w:eastAsia="Times New Roman"/>
            <w:rtl/>
          </w:rPr>
          <w:t>11.</w:t>
        </w:r>
        <w:r w:rsidR="001B1705">
          <w:rPr>
            <w:rFonts w:asciiTheme="minorHAnsi" w:eastAsia="Times New Roman" w:hAnsiTheme="minorHAnsi"/>
            <w:sz w:val="22"/>
            <w:rtl/>
          </w:rPr>
          <w:tab/>
        </w:r>
        <w:r w:rsidR="001B1705" w:rsidRPr="00EC0034">
          <w:rPr>
            <w:rStyle w:val="Hyperlink"/>
            <w:rFonts w:hint="cs"/>
            <w:rtl/>
          </w:rPr>
          <w:t>איכות ההצעה</w:t>
        </w:r>
        <w:r w:rsidR="001B1705">
          <w:tab/>
        </w:r>
        <w:r w:rsidR="001B1705">
          <w:fldChar w:fldCharType="begin"/>
        </w:r>
        <w:r w:rsidR="001B1705">
          <w:instrText xml:space="preserve"> PAGEREF _Toc256000051 \h </w:instrText>
        </w:r>
        <w:r w:rsidR="001B1705">
          <w:fldChar w:fldCharType="separate"/>
        </w:r>
        <w:r w:rsidR="00E4499E">
          <w:rPr>
            <w:rtl/>
          </w:rPr>
          <w:t>28</w:t>
        </w:r>
        <w:r w:rsidR="001B1705">
          <w:fldChar w:fldCharType="end"/>
        </w:r>
      </w:hyperlink>
    </w:p>
    <w:p w14:paraId="063BFAF3" w14:textId="2EBC09B9" w:rsidR="00287A12" w:rsidRDefault="006125E0">
      <w:pPr>
        <w:pStyle w:val="TOC2"/>
        <w:tabs>
          <w:tab w:val="left" w:pos="480"/>
          <w:tab w:val="right" w:leader="dot" w:pos="8270"/>
        </w:tabs>
        <w:ind w:left="740" w:hanging="400"/>
        <w:rPr>
          <w:rFonts w:asciiTheme="minorHAnsi" w:hAnsiTheme="minorHAnsi"/>
          <w:sz w:val="22"/>
        </w:rPr>
      </w:pPr>
      <w:hyperlink w:anchor="_Toc256000052" w:history="1">
        <w:r w:rsidR="001B1705">
          <w:rPr>
            <w:rStyle w:val="Hyperlink"/>
            <w:rFonts w:eastAsia="Times New Roman"/>
            <w:rtl/>
          </w:rPr>
          <w:t>12.</w:t>
        </w:r>
        <w:r w:rsidR="001B1705">
          <w:rPr>
            <w:rFonts w:asciiTheme="minorHAnsi" w:eastAsia="Times New Roman" w:hAnsiTheme="minorHAnsi"/>
            <w:sz w:val="22"/>
            <w:rtl/>
          </w:rPr>
          <w:tab/>
        </w:r>
        <w:r w:rsidR="001B1705" w:rsidRPr="00EC0034">
          <w:rPr>
            <w:rStyle w:val="Hyperlink"/>
            <w:rFonts w:hint="cs"/>
            <w:rtl/>
          </w:rPr>
          <w:t>התחייבויות נוספות של המציע</w:t>
        </w:r>
        <w:r w:rsidR="001B1705">
          <w:tab/>
        </w:r>
        <w:r w:rsidR="001B1705">
          <w:fldChar w:fldCharType="begin"/>
        </w:r>
        <w:r w:rsidR="001B1705">
          <w:instrText xml:space="preserve"> PAGEREF _Toc256000052 \h </w:instrText>
        </w:r>
        <w:r w:rsidR="001B1705">
          <w:fldChar w:fldCharType="separate"/>
        </w:r>
        <w:r w:rsidR="00E4499E">
          <w:rPr>
            <w:rtl/>
          </w:rPr>
          <w:t>31</w:t>
        </w:r>
        <w:r w:rsidR="001B1705">
          <w:fldChar w:fldCharType="end"/>
        </w:r>
      </w:hyperlink>
    </w:p>
    <w:p w14:paraId="4616F227" w14:textId="35B5E645" w:rsidR="00287A12" w:rsidRDefault="006125E0">
      <w:pPr>
        <w:pStyle w:val="TOC2"/>
        <w:tabs>
          <w:tab w:val="left" w:pos="480"/>
          <w:tab w:val="right" w:leader="dot" w:pos="8270"/>
        </w:tabs>
        <w:ind w:left="740" w:hanging="400"/>
        <w:rPr>
          <w:rFonts w:asciiTheme="minorHAnsi" w:hAnsiTheme="minorHAnsi"/>
          <w:sz w:val="22"/>
        </w:rPr>
      </w:pPr>
      <w:hyperlink w:anchor="_Toc256000053" w:history="1">
        <w:r w:rsidR="001B1705">
          <w:rPr>
            <w:rStyle w:val="Hyperlink"/>
            <w:rFonts w:eastAsia="Times New Roman"/>
            <w:rtl/>
          </w:rPr>
          <w:t>13.</w:t>
        </w:r>
        <w:r w:rsidR="001B1705">
          <w:rPr>
            <w:rFonts w:asciiTheme="minorHAnsi" w:eastAsia="Times New Roman" w:hAnsiTheme="minorHAnsi"/>
            <w:sz w:val="22"/>
            <w:rtl/>
          </w:rPr>
          <w:tab/>
        </w:r>
        <w:r w:rsidR="001B1705" w:rsidRPr="00EC0034">
          <w:rPr>
            <w:rStyle w:val="Hyperlink"/>
            <w:rFonts w:hint="cs"/>
            <w:rtl/>
          </w:rPr>
          <w:t>בקש</w:t>
        </w:r>
        <w:r w:rsidR="0083684B" w:rsidRPr="00EC0034">
          <w:rPr>
            <w:rStyle w:val="Hyperlink"/>
            <w:rFonts w:hint="cs"/>
            <w:rtl/>
          </w:rPr>
          <w:t>ות</w:t>
        </w:r>
        <w:r w:rsidR="001B1705">
          <w:tab/>
        </w:r>
        <w:r w:rsidR="001B1705">
          <w:fldChar w:fldCharType="begin"/>
        </w:r>
        <w:r w:rsidR="001B1705">
          <w:instrText xml:space="preserve"> PAGEREF _Toc256000053 \h </w:instrText>
        </w:r>
        <w:r w:rsidR="001B1705">
          <w:fldChar w:fldCharType="separate"/>
        </w:r>
        <w:r w:rsidR="00E4499E">
          <w:rPr>
            <w:rtl/>
          </w:rPr>
          <w:t>32</w:t>
        </w:r>
        <w:r w:rsidR="001B1705">
          <w:fldChar w:fldCharType="end"/>
        </w:r>
      </w:hyperlink>
    </w:p>
    <w:p w14:paraId="79548CA5" w14:textId="74B1D812" w:rsidR="00287A12" w:rsidRDefault="006125E0">
      <w:pPr>
        <w:pStyle w:val="TOC2"/>
        <w:tabs>
          <w:tab w:val="left" w:pos="480"/>
          <w:tab w:val="right" w:leader="dot" w:pos="8270"/>
        </w:tabs>
        <w:ind w:left="740" w:hanging="400"/>
        <w:rPr>
          <w:rFonts w:asciiTheme="minorHAnsi" w:hAnsiTheme="minorHAnsi"/>
          <w:sz w:val="22"/>
        </w:rPr>
      </w:pPr>
      <w:hyperlink w:anchor="_Toc256000054" w:history="1">
        <w:r w:rsidR="001B1705">
          <w:rPr>
            <w:rStyle w:val="Hyperlink"/>
            <w:rFonts w:eastAsia="Times New Roman"/>
            <w:rtl/>
          </w:rPr>
          <w:t>14.</w:t>
        </w:r>
        <w:r w:rsidR="001B1705">
          <w:rPr>
            <w:rFonts w:asciiTheme="minorHAnsi" w:eastAsia="Times New Roman" w:hAnsiTheme="minorHAnsi"/>
            <w:sz w:val="22"/>
            <w:rtl/>
          </w:rPr>
          <w:tab/>
        </w:r>
        <w:r w:rsidR="001B1705" w:rsidRPr="00EC0034">
          <w:rPr>
            <w:rStyle w:val="Hyperlink"/>
            <w:rFonts w:hint="cs"/>
            <w:rtl/>
          </w:rPr>
          <w:t>רשימת נספחים</w:t>
        </w:r>
        <w:r w:rsidR="001B1705">
          <w:tab/>
        </w:r>
        <w:r w:rsidR="001B1705">
          <w:fldChar w:fldCharType="begin"/>
        </w:r>
        <w:r w:rsidR="001B1705">
          <w:instrText xml:space="preserve"> PAGEREF _Toc256000054 \h </w:instrText>
        </w:r>
        <w:r w:rsidR="001B1705">
          <w:fldChar w:fldCharType="separate"/>
        </w:r>
        <w:r w:rsidR="00E4499E">
          <w:rPr>
            <w:rtl/>
          </w:rPr>
          <w:t>35</w:t>
        </w:r>
        <w:r w:rsidR="001B1705">
          <w:fldChar w:fldCharType="end"/>
        </w:r>
      </w:hyperlink>
    </w:p>
    <w:p w14:paraId="3BA484E9" w14:textId="570A9C4A" w:rsidR="00287A12" w:rsidRDefault="006125E0">
      <w:pPr>
        <w:pStyle w:val="TOC1"/>
        <w:tabs>
          <w:tab w:val="right" w:leader="dot" w:pos="8270"/>
        </w:tabs>
        <w:rPr>
          <w:rFonts w:asciiTheme="minorHAnsi" w:hAnsiTheme="minorHAnsi"/>
          <w:noProof/>
          <w:sz w:val="22"/>
        </w:rPr>
      </w:pPr>
      <w:hyperlink w:anchor="_Toc256000055" w:history="1">
        <w:r w:rsidR="001B1705" w:rsidRPr="009C285E">
          <w:rPr>
            <w:rStyle w:val="Hyperlink"/>
            <w:rFonts w:hint="cs"/>
            <w:noProof/>
            <w:rtl/>
          </w:rPr>
          <w:t xml:space="preserve">פרק ג' </w:t>
        </w:r>
        <w:r w:rsidR="001B1705" w:rsidRPr="009C285E">
          <w:rPr>
            <w:rStyle w:val="Hyperlink"/>
            <w:noProof/>
            <w:rtl/>
          </w:rPr>
          <w:t>–</w:t>
        </w:r>
        <w:r w:rsidR="001B1705" w:rsidRPr="009C285E">
          <w:rPr>
            <w:rStyle w:val="Hyperlink"/>
            <w:rFonts w:hint="cs"/>
            <w:noProof/>
            <w:rtl/>
          </w:rPr>
          <w:t xml:space="preserve"> </w:t>
        </w:r>
        <w:r w:rsidR="001B1705" w:rsidRPr="009C285E">
          <w:rPr>
            <w:rStyle w:val="Hyperlink"/>
            <w:noProof/>
            <w:rtl/>
          </w:rPr>
          <w:t>פירוט השירותים ותוכן ההתקשרות עם הספק הזוכה</w:t>
        </w:r>
        <w:r w:rsidR="001B1705">
          <w:rPr>
            <w:noProof/>
          </w:rPr>
          <w:tab/>
        </w:r>
        <w:r w:rsidR="001B1705">
          <w:rPr>
            <w:noProof/>
          </w:rPr>
          <w:fldChar w:fldCharType="begin"/>
        </w:r>
        <w:r w:rsidR="001B1705">
          <w:rPr>
            <w:noProof/>
          </w:rPr>
          <w:instrText xml:space="preserve"> PAGEREF _Toc256000055 \h </w:instrText>
        </w:r>
        <w:r w:rsidR="001B1705">
          <w:rPr>
            <w:noProof/>
          </w:rPr>
        </w:r>
        <w:r w:rsidR="001B1705">
          <w:rPr>
            <w:noProof/>
          </w:rPr>
          <w:fldChar w:fldCharType="separate"/>
        </w:r>
        <w:r w:rsidR="00E4499E">
          <w:rPr>
            <w:noProof/>
            <w:rtl/>
          </w:rPr>
          <w:t>38</w:t>
        </w:r>
        <w:r w:rsidR="001B1705">
          <w:rPr>
            <w:noProof/>
          </w:rPr>
          <w:fldChar w:fldCharType="end"/>
        </w:r>
      </w:hyperlink>
    </w:p>
    <w:p w14:paraId="318BB8EF" w14:textId="115452DF" w:rsidR="00287A12" w:rsidRDefault="006125E0">
      <w:pPr>
        <w:pStyle w:val="TOC1"/>
        <w:tabs>
          <w:tab w:val="right" w:leader="dot" w:pos="8270"/>
        </w:tabs>
        <w:rPr>
          <w:rFonts w:asciiTheme="minorHAnsi" w:hAnsiTheme="minorHAnsi"/>
          <w:noProof/>
          <w:sz w:val="22"/>
        </w:rPr>
      </w:pPr>
      <w:hyperlink w:anchor="_Toc256000056" w:history="1">
        <w:r w:rsidR="001B1705" w:rsidRPr="002F1CE5">
          <w:rPr>
            <w:rStyle w:val="Hyperlink"/>
            <w:rFonts w:hint="eastAsia"/>
            <w:noProof/>
            <w:rtl/>
          </w:rPr>
          <w:t>פ</w:t>
        </w:r>
        <w:r w:rsidR="0007721F" w:rsidRPr="002F1CE5">
          <w:rPr>
            <w:rStyle w:val="Hyperlink"/>
            <w:rFonts w:hint="eastAsia"/>
            <w:noProof/>
            <w:rtl/>
          </w:rPr>
          <w:t>רק</w:t>
        </w:r>
        <w:r w:rsidR="0007721F" w:rsidRPr="002F1CE5">
          <w:rPr>
            <w:rStyle w:val="Hyperlink"/>
            <w:noProof/>
            <w:rtl/>
          </w:rPr>
          <w:t xml:space="preserve"> </w:t>
        </w:r>
        <w:r w:rsidR="004E394B" w:rsidRPr="002F1CE5">
          <w:rPr>
            <w:rStyle w:val="Hyperlink"/>
            <w:rFonts w:hint="eastAsia"/>
            <w:noProof/>
            <w:rtl/>
          </w:rPr>
          <w:t>ד</w:t>
        </w:r>
        <w:r w:rsidR="0007721F" w:rsidRPr="002F1CE5">
          <w:rPr>
            <w:rStyle w:val="Hyperlink"/>
            <w:noProof/>
            <w:rtl/>
          </w:rPr>
          <w:t xml:space="preserve">' – </w:t>
        </w:r>
        <w:r w:rsidR="00715DCD" w:rsidRPr="002F1CE5">
          <w:rPr>
            <w:rStyle w:val="Hyperlink"/>
            <w:rFonts w:hint="eastAsia"/>
            <w:noProof/>
            <w:rtl/>
          </w:rPr>
          <w:t>הסכם</w:t>
        </w:r>
        <w:r w:rsidR="001B1705" w:rsidRPr="002F1CE5">
          <w:rPr>
            <w:rStyle w:val="Hyperlink"/>
            <w:noProof/>
            <w:rtl/>
          </w:rPr>
          <w:t xml:space="preserve"> התקשרות</w:t>
        </w:r>
        <w:r w:rsidR="001B1705">
          <w:rPr>
            <w:noProof/>
          </w:rPr>
          <w:tab/>
        </w:r>
        <w:r w:rsidR="001B1705">
          <w:rPr>
            <w:noProof/>
          </w:rPr>
          <w:fldChar w:fldCharType="begin"/>
        </w:r>
        <w:r w:rsidR="001B1705">
          <w:rPr>
            <w:noProof/>
          </w:rPr>
          <w:instrText xml:space="preserve"> PAGEREF _Toc256000056 \h </w:instrText>
        </w:r>
        <w:r w:rsidR="001B1705">
          <w:rPr>
            <w:noProof/>
          </w:rPr>
        </w:r>
        <w:r w:rsidR="001B1705">
          <w:rPr>
            <w:noProof/>
          </w:rPr>
          <w:fldChar w:fldCharType="separate"/>
        </w:r>
        <w:r w:rsidR="00E4499E">
          <w:rPr>
            <w:noProof/>
            <w:rtl/>
          </w:rPr>
          <w:t>40</w:t>
        </w:r>
        <w:r w:rsidR="001B1705">
          <w:rPr>
            <w:noProof/>
          </w:rPr>
          <w:fldChar w:fldCharType="end"/>
        </w:r>
      </w:hyperlink>
    </w:p>
    <w:p w14:paraId="58427DF1" w14:textId="60DB897F" w:rsidR="00287A12" w:rsidRDefault="006125E0">
      <w:pPr>
        <w:pStyle w:val="TOC2"/>
        <w:tabs>
          <w:tab w:val="left" w:pos="480"/>
          <w:tab w:val="right" w:leader="dot" w:pos="8270"/>
        </w:tabs>
        <w:ind w:left="740" w:hanging="400"/>
        <w:rPr>
          <w:rFonts w:asciiTheme="minorHAnsi" w:hAnsiTheme="minorHAnsi"/>
          <w:sz w:val="22"/>
        </w:rPr>
      </w:pPr>
      <w:hyperlink w:anchor="_Toc256000057" w:history="1">
        <w:r w:rsidR="001B1705">
          <w:rPr>
            <w:rStyle w:val="Hyperlink"/>
            <w:rFonts w:eastAsia="Times New Roman"/>
            <w:rtl/>
          </w:rPr>
          <w:t>1.</w:t>
        </w:r>
        <w:r w:rsidR="001B1705">
          <w:rPr>
            <w:rFonts w:asciiTheme="minorHAnsi" w:eastAsia="Times New Roman" w:hAnsiTheme="minorHAnsi"/>
            <w:sz w:val="22"/>
            <w:rtl/>
          </w:rPr>
          <w:tab/>
        </w:r>
        <w:r w:rsidR="001B1705" w:rsidRPr="00973BC2">
          <w:rPr>
            <w:rStyle w:val="Hyperlink"/>
            <w:rtl/>
          </w:rPr>
          <w:t>כללי</w:t>
        </w:r>
        <w:r w:rsidR="001B1705">
          <w:tab/>
        </w:r>
        <w:r w:rsidR="001B1705">
          <w:fldChar w:fldCharType="begin"/>
        </w:r>
        <w:r w:rsidR="001B1705">
          <w:instrText xml:space="preserve"> PAGEREF _Toc256000057 \h </w:instrText>
        </w:r>
        <w:r w:rsidR="001B1705">
          <w:fldChar w:fldCharType="separate"/>
        </w:r>
        <w:r w:rsidR="00E4499E">
          <w:rPr>
            <w:rtl/>
          </w:rPr>
          <w:t>41</w:t>
        </w:r>
        <w:r w:rsidR="001B1705">
          <w:fldChar w:fldCharType="end"/>
        </w:r>
      </w:hyperlink>
    </w:p>
    <w:p w14:paraId="09E66D95" w14:textId="0D39E23F" w:rsidR="00287A12" w:rsidRDefault="006125E0">
      <w:pPr>
        <w:pStyle w:val="TOC2"/>
        <w:tabs>
          <w:tab w:val="left" w:pos="480"/>
          <w:tab w:val="right" w:leader="dot" w:pos="8270"/>
        </w:tabs>
        <w:ind w:left="740" w:hanging="400"/>
        <w:rPr>
          <w:rFonts w:asciiTheme="minorHAnsi" w:hAnsiTheme="minorHAnsi"/>
          <w:sz w:val="22"/>
        </w:rPr>
      </w:pPr>
      <w:hyperlink w:anchor="_Toc256000058" w:history="1">
        <w:r w:rsidR="001B1705">
          <w:rPr>
            <w:rStyle w:val="Hyperlink"/>
            <w:rFonts w:eastAsia="Times New Roman"/>
            <w:rtl/>
          </w:rPr>
          <w:t>2.</w:t>
        </w:r>
        <w:r w:rsidR="001B1705">
          <w:rPr>
            <w:rFonts w:asciiTheme="minorHAnsi" w:eastAsia="Times New Roman" w:hAnsiTheme="minorHAnsi"/>
            <w:sz w:val="22"/>
            <w:rtl/>
          </w:rPr>
          <w:tab/>
        </w:r>
        <w:r w:rsidR="0053411D" w:rsidRPr="00973BC2">
          <w:rPr>
            <w:rStyle w:val="Hyperlink"/>
            <w:rFonts w:hint="cs"/>
            <w:rtl/>
          </w:rPr>
          <w:t>תקופת ההתקשרות</w:t>
        </w:r>
        <w:r w:rsidR="001B1705">
          <w:tab/>
        </w:r>
        <w:r w:rsidR="001B1705">
          <w:fldChar w:fldCharType="begin"/>
        </w:r>
        <w:r w:rsidR="001B1705">
          <w:instrText xml:space="preserve"> PAGEREF _Toc256000058 \h </w:instrText>
        </w:r>
        <w:r w:rsidR="001B1705">
          <w:fldChar w:fldCharType="separate"/>
        </w:r>
        <w:r w:rsidR="00E4499E">
          <w:rPr>
            <w:rtl/>
          </w:rPr>
          <w:t>42</w:t>
        </w:r>
        <w:r w:rsidR="001B1705">
          <w:fldChar w:fldCharType="end"/>
        </w:r>
      </w:hyperlink>
    </w:p>
    <w:p w14:paraId="6806973D" w14:textId="7B2E6066" w:rsidR="00287A12" w:rsidRDefault="006125E0">
      <w:pPr>
        <w:pStyle w:val="TOC2"/>
        <w:tabs>
          <w:tab w:val="left" w:pos="480"/>
          <w:tab w:val="right" w:leader="dot" w:pos="8270"/>
        </w:tabs>
        <w:ind w:left="740" w:hanging="400"/>
        <w:rPr>
          <w:rFonts w:asciiTheme="minorHAnsi" w:hAnsiTheme="minorHAnsi"/>
          <w:sz w:val="22"/>
        </w:rPr>
      </w:pPr>
      <w:hyperlink w:anchor="_Toc256000059" w:history="1">
        <w:r w:rsidR="001B1705">
          <w:rPr>
            <w:rStyle w:val="Hyperlink"/>
            <w:rFonts w:eastAsia="Times New Roman"/>
            <w:rtl/>
          </w:rPr>
          <w:t>3.</w:t>
        </w:r>
        <w:r w:rsidR="001B1705">
          <w:rPr>
            <w:rFonts w:asciiTheme="minorHAnsi" w:eastAsia="Times New Roman" w:hAnsiTheme="minorHAnsi"/>
            <w:sz w:val="22"/>
            <w:rtl/>
          </w:rPr>
          <w:tab/>
        </w:r>
        <w:r w:rsidR="001B1705" w:rsidRPr="00973BC2">
          <w:rPr>
            <w:rStyle w:val="Hyperlink"/>
            <w:rtl/>
          </w:rPr>
          <w:t>התחייבויות והצהרות הספק</w:t>
        </w:r>
        <w:r w:rsidR="001B1705">
          <w:tab/>
        </w:r>
        <w:r w:rsidR="001B1705">
          <w:fldChar w:fldCharType="begin"/>
        </w:r>
        <w:r w:rsidR="001B1705">
          <w:instrText xml:space="preserve"> PAGEREF _Toc256000059 \h </w:instrText>
        </w:r>
        <w:r w:rsidR="001B1705">
          <w:fldChar w:fldCharType="separate"/>
        </w:r>
        <w:r w:rsidR="00E4499E">
          <w:rPr>
            <w:rtl/>
          </w:rPr>
          <w:t>42</w:t>
        </w:r>
        <w:r w:rsidR="001B1705">
          <w:fldChar w:fldCharType="end"/>
        </w:r>
      </w:hyperlink>
    </w:p>
    <w:p w14:paraId="5FE4DC25" w14:textId="38E1C444" w:rsidR="00287A12" w:rsidRDefault="006125E0">
      <w:pPr>
        <w:pStyle w:val="TOC2"/>
        <w:tabs>
          <w:tab w:val="left" w:pos="480"/>
          <w:tab w:val="right" w:leader="dot" w:pos="8270"/>
        </w:tabs>
        <w:ind w:left="740" w:hanging="400"/>
        <w:rPr>
          <w:rFonts w:asciiTheme="minorHAnsi" w:hAnsiTheme="minorHAnsi"/>
          <w:sz w:val="22"/>
        </w:rPr>
      </w:pPr>
      <w:hyperlink w:anchor="_Toc256000060" w:history="1">
        <w:r w:rsidR="001B1705">
          <w:rPr>
            <w:rStyle w:val="Hyperlink"/>
            <w:rFonts w:eastAsia="Times New Roman"/>
            <w:rtl/>
          </w:rPr>
          <w:t>4.</w:t>
        </w:r>
        <w:r w:rsidR="001B1705">
          <w:rPr>
            <w:rFonts w:asciiTheme="minorHAnsi" w:eastAsia="Times New Roman" w:hAnsiTheme="minorHAnsi"/>
            <w:sz w:val="22"/>
            <w:rtl/>
          </w:rPr>
          <w:tab/>
        </w:r>
        <w:r w:rsidR="001B1705" w:rsidRPr="00973BC2">
          <w:rPr>
            <w:rStyle w:val="Hyperlink"/>
            <w:rtl/>
          </w:rPr>
          <w:t>סודיות</w:t>
        </w:r>
        <w:r w:rsidR="001B1705">
          <w:tab/>
        </w:r>
        <w:r w:rsidR="001B1705">
          <w:fldChar w:fldCharType="begin"/>
        </w:r>
        <w:r w:rsidR="001B1705">
          <w:instrText xml:space="preserve"> PAGEREF _Toc256000060 \h </w:instrText>
        </w:r>
        <w:r w:rsidR="001B1705">
          <w:fldChar w:fldCharType="separate"/>
        </w:r>
        <w:r w:rsidR="00E4499E">
          <w:rPr>
            <w:rtl/>
          </w:rPr>
          <w:t>43</w:t>
        </w:r>
        <w:r w:rsidR="001B1705">
          <w:fldChar w:fldCharType="end"/>
        </w:r>
      </w:hyperlink>
    </w:p>
    <w:p w14:paraId="69DE613D" w14:textId="715207E6" w:rsidR="00287A12" w:rsidRDefault="006125E0">
      <w:pPr>
        <w:pStyle w:val="TOC2"/>
        <w:tabs>
          <w:tab w:val="left" w:pos="480"/>
          <w:tab w:val="right" w:leader="dot" w:pos="8270"/>
        </w:tabs>
        <w:ind w:left="740" w:hanging="400"/>
        <w:rPr>
          <w:rFonts w:asciiTheme="minorHAnsi" w:hAnsiTheme="minorHAnsi"/>
          <w:sz w:val="22"/>
        </w:rPr>
      </w:pPr>
      <w:hyperlink w:anchor="_Toc256000061" w:history="1">
        <w:r w:rsidR="001B1705">
          <w:rPr>
            <w:rStyle w:val="Hyperlink"/>
            <w:rFonts w:eastAsia="Times New Roman"/>
            <w:rtl/>
          </w:rPr>
          <w:t>5.</w:t>
        </w:r>
        <w:r w:rsidR="001B1705">
          <w:rPr>
            <w:rFonts w:asciiTheme="minorHAnsi" w:eastAsia="Times New Roman" w:hAnsiTheme="minorHAnsi"/>
            <w:sz w:val="22"/>
            <w:rtl/>
          </w:rPr>
          <w:tab/>
        </w:r>
        <w:r w:rsidR="001B1705" w:rsidRPr="00973BC2">
          <w:rPr>
            <w:rStyle w:val="Hyperlink"/>
            <w:rFonts w:hint="cs"/>
            <w:rtl/>
          </w:rPr>
          <w:t>אבטחת מידע</w:t>
        </w:r>
        <w:r w:rsidR="00B66427" w:rsidRPr="00973BC2">
          <w:rPr>
            <w:rStyle w:val="Hyperlink"/>
            <w:rFonts w:hint="cs"/>
            <w:rtl/>
          </w:rPr>
          <w:t xml:space="preserve"> והגנות סייבר</w:t>
        </w:r>
        <w:r w:rsidR="001B1705">
          <w:tab/>
        </w:r>
        <w:r w:rsidR="001B1705">
          <w:fldChar w:fldCharType="begin"/>
        </w:r>
        <w:r w:rsidR="001B1705">
          <w:instrText xml:space="preserve"> PAGEREF _Toc256000061 \h </w:instrText>
        </w:r>
        <w:r w:rsidR="001B1705">
          <w:fldChar w:fldCharType="separate"/>
        </w:r>
        <w:r w:rsidR="00E4499E">
          <w:rPr>
            <w:rtl/>
          </w:rPr>
          <w:t>43</w:t>
        </w:r>
        <w:r w:rsidR="001B1705">
          <w:fldChar w:fldCharType="end"/>
        </w:r>
      </w:hyperlink>
    </w:p>
    <w:p w14:paraId="13454D49" w14:textId="7305ED66" w:rsidR="00287A12" w:rsidRDefault="006125E0">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"_Toc256000062" </w:instrText>
      </w:r>
      <w:r>
        <w:fldChar w:fldCharType="separate"/>
      </w:r>
      <w:r w:rsidR="001B1705">
        <w:rPr>
          <w:rStyle w:val="Hyperlink"/>
          <w:rFonts w:eastAsia="Times New Roman"/>
          <w:rtl/>
        </w:rPr>
        <w:t>6.</w:t>
      </w:r>
      <w:r w:rsidR="001B1705">
        <w:rPr>
          <w:rFonts w:asciiTheme="minorHAnsi" w:eastAsia="Times New Roman" w:hAnsiTheme="minorHAnsi"/>
          <w:sz w:val="22"/>
          <w:rtl/>
        </w:rPr>
        <w:tab/>
      </w:r>
      <w:r w:rsidR="001B1705" w:rsidRPr="00973BC2">
        <w:rPr>
          <w:rStyle w:val="Hyperlink"/>
          <w:rFonts w:hint="cs"/>
          <w:rtl/>
        </w:rPr>
        <w:t>ניגוד עניינים</w:t>
      </w:r>
      <w:r w:rsidR="0053062D" w:rsidRPr="00973BC2">
        <w:rPr>
          <w:rStyle w:val="Hyperlink"/>
          <w:rFonts w:hint="cs"/>
          <w:rtl/>
        </w:rPr>
        <w:t xml:space="preserve"> בביצוע ההסכם</w:t>
      </w:r>
      <w:r w:rsidR="001B1705">
        <w:tab/>
      </w:r>
      <w:r w:rsidR="001B1705">
        <w:fldChar w:fldCharType="begin"/>
      </w:r>
      <w:r w:rsidR="001B1705">
        <w:instrText xml:space="preserve"> PAGEREF _Toc256000062 \h </w:instrText>
      </w:r>
      <w:r w:rsidR="001B1705">
        <w:fldChar w:fldCharType="separate"/>
      </w:r>
      <w:ins w:id="30" w:author="נחמה ויינר" w:date="2026-06-04T16:14:00Z">
        <w:r w:rsidR="00E4499E">
          <w:rPr>
            <w:rtl/>
          </w:rPr>
          <w:t>44</w:t>
        </w:r>
      </w:ins>
      <w:del w:id="31" w:author="נחמה ויינר" w:date="2026-06-04T16:14:00Z">
        <w:r w:rsidR="00E402AA" w:rsidDel="00E4499E">
          <w:rPr>
            <w:rtl/>
          </w:rPr>
          <w:delText>43</w:delText>
        </w:r>
      </w:del>
      <w:r w:rsidR="001B1705">
        <w:fldChar w:fldCharType="end"/>
      </w:r>
      <w:r>
        <w:fldChar w:fldCharType="end"/>
      </w:r>
    </w:p>
    <w:p w14:paraId="64B2A11D" w14:textId="29F5CE2C" w:rsidR="00287A12" w:rsidRDefault="006125E0">
      <w:pPr>
        <w:pStyle w:val="TOC2"/>
        <w:tabs>
          <w:tab w:val="left" w:pos="480"/>
          <w:tab w:val="right" w:leader="dot" w:pos="8270"/>
        </w:tabs>
        <w:ind w:left="740" w:hanging="400"/>
        <w:rPr>
          <w:rFonts w:asciiTheme="minorHAnsi" w:hAnsiTheme="minorHAnsi"/>
          <w:sz w:val="22"/>
        </w:rPr>
      </w:pPr>
      <w:hyperlink w:anchor="_Toc256000063" w:history="1">
        <w:r w:rsidR="001B1705">
          <w:rPr>
            <w:rStyle w:val="Hyperlink"/>
            <w:rFonts w:eastAsia="Times New Roman"/>
            <w:rtl/>
          </w:rPr>
          <w:t>7.</w:t>
        </w:r>
        <w:r w:rsidR="001B1705">
          <w:rPr>
            <w:rFonts w:asciiTheme="minorHAnsi" w:eastAsia="Times New Roman" w:hAnsiTheme="minorHAnsi"/>
            <w:sz w:val="22"/>
            <w:rtl/>
          </w:rPr>
          <w:tab/>
        </w:r>
        <w:r w:rsidR="001B1705" w:rsidRPr="00973BC2">
          <w:rPr>
            <w:rStyle w:val="Hyperlink"/>
            <w:rFonts w:hint="cs"/>
            <w:rtl/>
          </w:rPr>
          <w:t>קניין רוחני</w:t>
        </w:r>
        <w:r w:rsidR="001B1705" w:rsidRPr="00973BC2">
          <w:rPr>
            <w:rStyle w:val="Hyperlink"/>
            <w:rtl/>
          </w:rPr>
          <w:t xml:space="preserve"> </w:t>
        </w:r>
        <w:r w:rsidR="001B1705" w:rsidRPr="00973BC2">
          <w:rPr>
            <w:rStyle w:val="Hyperlink"/>
            <w:rFonts w:hint="eastAsia"/>
            <w:rtl/>
          </w:rPr>
          <w:t>וזכויות</w:t>
        </w:r>
        <w:r w:rsidR="001B1705" w:rsidRPr="00973BC2">
          <w:rPr>
            <w:rStyle w:val="Hyperlink"/>
            <w:rtl/>
          </w:rPr>
          <w:t xml:space="preserve"> </w:t>
        </w:r>
        <w:r w:rsidR="001B1705" w:rsidRPr="00973BC2">
          <w:rPr>
            <w:rStyle w:val="Hyperlink"/>
            <w:rFonts w:hint="eastAsia"/>
            <w:rtl/>
          </w:rPr>
          <w:t>יוצרים</w:t>
        </w:r>
        <w:r w:rsidR="001B1705">
          <w:tab/>
        </w:r>
        <w:r w:rsidR="001B1705">
          <w:fldChar w:fldCharType="begin"/>
        </w:r>
        <w:r w:rsidR="001B1705">
          <w:instrText xml:space="preserve"> PAGEREF _Toc256000063 \h </w:instrText>
        </w:r>
        <w:r w:rsidR="001B1705">
          <w:fldChar w:fldCharType="separate"/>
        </w:r>
        <w:r w:rsidR="00E4499E">
          <w:rPr>
            <w:rtl/>
          </w:rPr>
          <w:t>44</w:t>
        </w:r>
        <w:r w:rsidR="001B1705">
          <w:fldChar w:fldCharType="end"/>
        </w:r>
      </w:hyperlink>
    </w:p>
    <w:p w14:paraId="33DBCD32" w14:textId="7067E336" w:rsidR="00287A12" w:rsidRDefault="006125E0">
      <w:pPr>
        <w:pStyle w:val="TOC2"/>
        <w:tabs>
          <w:tab w:val="left" w:pos="480"/>
          <w:tab w:val="right" w:leader="dot" w:pos="8270"/>
        </w:tabs>
        <w:ind w:left="740" w:hanging="400"/>
        <w:rPr>
          <w:rFonts w:asciiTheme="minorHAnsi" w:hAnsiTheme="minorHAnsi"/>
          <w:sz w:val="22"/>
        </w:rPr>
      </w:pPr>
      <w:hyperlink w:anchor="_Toc256000064" w:history="1">
        <w:r w:rsidR="001B1705">
          <w:rPr>
            <w:rStyle w:val="Hyperlink"/>
            <w:rFonts w:eastAsia="Times New Roman"/>
            <w:rtl/>
          </w:rPr>
          <w:t>8.</w:t>
        </w:r>
        <w:r w:rsidR="001B1705">
          <w:rPr>
            <w:rFonts w:asciiTheme="minorHAnsi" w:eastAsia="Times New Roman" w:hAnsiTheme="minorHAnsi"/>
            <w:sz w:val="22"/>
            <w:rtl/>
          </w:rPr>
          <w:tab/>
        </w:r>
        <w:r w:rsidR="001B1705" w:rsidRPr="00973BC2">
          <w:rPr>
            <w:rStyle w:val="Hyperlink"/>
            <w:rtl/>
          </w:rPr>
          <w:t>קבלני משנה</w:t>
        </w:r>
        <w:r w:rsidR="001B1705">
          <w:tab/>
        </w:r>
        <w:r w:rsidR="001B1705">
          <w:fldChar w:fldCharType="begin"/>
        </w:r>
        <w:r w:rsidR="001B1705">
          <w:instrText xml:space="preserve"> PAGEREF _Toc256000064 \h </w:instrText>
        </w:r>
        <w:r w:rsidR="001B1705">
          <w:fldChar w:fldCharType="separate"/>
        </w:r>
        <w:r w:rsidR="00E4499E">
          <w:rPr>
            <w:rtl/>
          </w:rPr>
          <w:t>45</w:t>
        </w:r>
        <w:r w:rsidR="001B1705">
          <w:fldChar w:fldCharType="end"/>
        </w:r>
      </w:hyperlink>
    </w:p>
    <w:p w14:paraId="125BD414" w14:textId="61C45E5A" w:rsidR="00287A12" w:rsidRDefault="006125E0">
      <w:pPr>
        <w:pStyle w:val="TOC2"/>
        <w:tabs>
          <w:tab w:val="left" w:pos="480"/>
          <w:tab w:val="right" w:leader="dot" w:pos="8270"/>
        </w:tabs>
        <w:ind w:left="740" w:hanging="400"/>
        <w:rPr>
          <w:rFonts w:asciiTheme="minorHAnsi" w:hAnsiTheme="minorHAnsi"/>
          <w:sz w:val="22"/>
        </w:rPr>
      </w:pPr>
      <w:hyperlink w:anchor="_Toc256000065" w:history="1">
        <w:r w:rsidR="001B1705">
          <w:rPr>
            <w:rStyle w:val="Hyperlink"/>
            <w:rFonts w:eastAsia="Times New Roman"/>
            <w:rtl/>
          </w:rPr>
          <w:t>9.</w:t>
        </w:r>
        <w:r w:rsidR="001B1705">
          <w:rPr>
            <w:rFonts w:asciiTheme="minorHAnsi" w:eastAsia="Times New Roman" w:hAnsiTheme="minorHAnsi"/>
            <w:sz w:val="22"/>
            <w:rtl/>
          </w:rPr>
          <w:tab/>
        </w:r>
        <w:r w:rsidR="001B1705" w:rsidRPr="00973BC2">
          <w:rPr>
            <w:rStyle w:val="Hyperlink"/>
            <w:rtl/>
          </w:rPr>
          <w:t>יחסים בין הצדדים</w:t>
        </w:r>
        <w:r w:rsidR="001B1705">
          <w:tab/>
        </w:r>
        <w:r w:rsidR="001B1705">
          <w:fldChar w:fldCharType="begin"/>
        </w:r>
        <w:r w:rsidR="001B1705">
          <w:instrText xml:space="preserve"> PAGEREF _Toc256000065 \h </w:instrText>
        </w:r>
        <w:r w:rsidR="001B1705">
          <w:fldChar w:fldCharType="separate"/>
        </w:r>
        <w:r w:rsidR="00E4499E">
          <w:rPr>
            <w:rtl/>
          </w:rPr>
          <w:t>46</w:t>
        </w:r>
        <w:r w:rsidR="001B1705">
          <w:fldChar w:fldCharType="end"/>
        </w:r>
      </w:hyperlink>
    </w:p>
    <w:p w14:paraId="67E3BFBB" w14:textId="3C60760D" w:rsidR="00287A12" w:rsidRDefault="006125E0">
      <w:pPr>
        <w:pStyle w:val="TOC2"/>
        <w:tabs>
          <w:tab w:val="left" w:pos="480"/>
          <w:tab w:val="right" w:leader="dot" w:pos="8270"/>
        </w:tabs>
        <w:ind w:left="740" w:hanging="400"/>
        <w:rPr>
          <w:rFonts w:asciiTheme="minorHAnsi" w:hAnsiTheme="minorHAnsi"/>
          <w:sz w:val="22"/>
        </w:rPr>
      </w:pPr>
      <w:hyperlink w:anchor="_Toc256000066" w:history="1">
        <w:r w:rsidR="001B1705">
          <w:rPr>
            <w:rStyle w:val="Hyperlink"/>
            <w:rFonts w:eastAsia="Times New Roman"/>
            <w:rtl/>
          </w:rPr>
          <w:t>10.</w:t>
        </w:r>
        <w:r w:rsidR="001B1705">
          <w:rPr>
            <w:rFonts w:asciiTheme="minorHAnsi" w:eastAsia="Times New Roman" w:hAnsiTheme="minorHAnsi"/>
            <w:sz w:val="22"/>
            <w:rtl/>
          </w:rPr>
          <w:tab/>
        </w:r>
        <w:r w:rsidR="001B1705" w:rsidRPr="00973BC2">
          <w:rPr>
            <w:rStyle w:val="Hyperlink"/>
            <w:rFonts w:hint="cs"/>
            <w:rtl/>
          </w:rPr>
          <w:t>תמורה</w:t>
        </w:r>
        <w:r w:rsidR="001B1705">
          <w:tab/>
        </w:r>
        <w:r w:rsidR="001B1705">
          <w:fldChar w:fldCharType="begin"/>
        </w:r>
        <w:r w:rsidR="001B1705">
          <w:instrText xml:space="preserve"> PAGEREF _Toc256000066 \h </w:instrText>
        </w:r>
        <w:r w:rsidR="001B1705">
          <w:fldChar w:fldCharType="separate"/>
        </w:r>
        <w:r w:rsidR="00E4499E">
          <w:rPr>
            <w:rtl/>
          </w:rPr>
          <w:t>46</w:t>
        </w:r>
        <w:r w:rsidR="001B1705">
          <w:fldChar w:fldCharType="end"/>
        </w:r>
      </w:hyperlink>
    </w:p>
    <w:p w14:paraId="273F592E" w14:textId="4BD2FA68" w:rsidR="00287A12" w:rsidRDefault="006125E0">
      <w:pPr>
        <w:pStyle w:val="TOC2"/>
        <w:tabs>
          <w:tab w:val="left" w:pos="480"/>
          <w:tab w:val="right" w:leader="dot" w:pos="8270"/>
        </w:tabs>
        <w:ind w:left="740" w:hanging="400"/>
        <w:rPr>
          <w:rFonts w:asciiTheme="minorHAnsi" w:hAnsiTheme="minorHAnsi"/>
          <w:sz w:val="22"/>
        </w:rPr>
      </w:pPr>
      <w:hyperlink w:anchor="_Toc256000067" w:history="1">
        <w:r w:rsidR="001B1705">
          <w:rPr>
            <w:rStyle w:val="Hyperlink"/>
            <w:rFonts w:eastAsia="Times New Roman"/>
            <w:rtl/>
          </w:rPr>
          <w:t>11.</w:t>
        </w:r>
        <w:r w:rsidR="001B1705">
          <w:rPr>
            <w:rFonts w:asciiTheme="minorHAnsi" w:eastAsia="Times New Roman" w:hAnsiTheme="minorHAnsi"/>
            <w:sz w:val="22"/>
            <w:rtl/>
          </w:rPr>
          <w:tab/>
        </w:r>
        <w:r w:rsidR="001B1705" w:rsidRPr="00973BC2">
          <w:rPr>
            <w:rStyle w:val="Hyperlink"/>
            <w:rFonts w:hint="cs"/>
            <w:rtl/>
          </w:rPr>
          <w:t>כללי תשלום</w:t>
        </w:r>
        <w:r w:rsidR="001B1705">
          <w:tab/>
        </w:r>
        <w:r w:rsidR="001B1705">
          <w:fldChar w:fldCharType="begin"/>
        </w:r>
        <w:r w:rsidR="001B1705">
          <w:instrText xml:space="preserve"> PAGEREF _Toc256000067 \h </w:instrText>
        </w:r>
        <w:r w:rsidR="001B1705">
          <w:fldChar w:fldCharType="separate"/>
        </w:r>
        <w:r w:rsidR="00E4499E">
          <w:rPr>
            <w:rtl/>
          </w:rPr>
          <w:t>47</w:t>
        </w:r>
        <w:r w:rsidR="001B1705">
          <w:fldChar w:fldCharType="end"/>
        </w:r>
      </w:hyperlink>
    </w:p>
    <w:p w14:paraId="444CF0EF" w14:textId="7C7EF5B3" w:rsidR="00287A12" w:rsidRDefault="006125E0">
      <w:pPr>
        <w:pStyle w:val="TOC2"/>
        <w:tabs>
          <w:tab w:val="left" w:pos="480"/>
          <w:tab w:val="right" w:leader="dot" w:pos="8270"/>
        </w:tabs>
        <w:ind w:left="740" w:hanging="400"/>
        <w:rPr>
          <w:rFonts w:asciiTheme="minorHAnsi" w:hAnsiTheme="minorHAnsi"/>
          <w:sz w:val="22"/>
        </w:rPr>
      </w:pPr>
      <w:hyperlink w:anchor="_Toc256000068" w:history="1">
        <w:r w:rsidR="001B1705">
          <w:rPr>
            <w:rStyle w:val="Hyperlink"/>
            <w:rFonts w:eastAsia="Times New Roman"/>
            <w:rtl/>
          </w:rPr>
          <w:t>12.</w:t>
        </w:r>
        <w:r w:rsidR="001B1705">
          <w:rPr>
            <w:rFonts w:asciiTheme="minorHAnsi" w:eastAsia="Times New Roman" w:hAnsiTheme="minorHAnsi"/>
            <w:sz w:val="22"/>
            <w:rtl/>
          </w:rPr>
          <w:tab/>
        </w:r>
        <w:r w:rsidR="001B1705" w:rsidRPr="00973BC2">
          <w:rPr>
            <w:rStyle w:val="Hyperlink"/>
            <w:rtl/>
          </w:rPr>
          <w:t>ערבות</w:t>
        </w:r>
        <w:r w:rsidR="001B1705" w:rsidRPr="00973BC2">
          <w:rPr>
            <w:rStyle w:val="Hyperlink"/>
            <w:rFonts w:hint="cs"/>
            <w:rtl/>
          </w:rPr>
          <w:t xml:space="preserve"> ביצוע</w:t>
        </w:r>
        <w:r w:rsidR="001B1705">
          <w:tab/>
        </w:r>
        <w:r w:rsidR="001B1705">
          <w:fldChar w:fldCharType="begin"/>
        </w:r>
        <w:r w:rsidR="001B1705">
          <w:instrText xml:space="preserve"> PAGEREF _Toc256000068 \h </w:instrText>
        </w:r>
        <w:r w:rsidR="001B1705">
          <w:fldChar w:fldCharType="separate"/>
        </w:r>
        <w:r w:rsidR="00E4499E">
          <w:rPr>
            <w:rtl/>
          </w:rPr>
          <w:t>48</w:t>
        </w:r>
        <w:r w:rsidR="001B1705">
          <w:fldChar w:fldCharType="end"/>
        </w:r>
      </w:hyperlink>
    </w:p>
    <w:p w14:paraId="56C3D5A4" w14:textId="2768ED71" w:rsidR="00287A12" w:rsidRDefault="006125E0">
      <w:pPr>
        <w:pStyle w:val="TOC2"/>
        <w:tabs>
          <w:tab w:val="left" w:pos="480"/>
          <w:tab w:val="right" w:leader="dot" w:pos="8270"/>
        </w:tabs>
        <w:ind w:left="740" w:hanging="400"/>
        <w:rPr>
          <w:rFonts w:asciiTheme="minorHAnsi" w:hAnsiTheme="minorHAnsi"/>
          <w:sz w:val="22"/>
        </w:rPr>
      </w:pPr>
      <w:hyperlink w:anchor="_Toc256000069" w:history="1">
        <w:r w:rsidR="001B1705">
          <w:rPr>
            <w:rStyle w:val="Hyperlink"/>
            <w:rFonts w:eastAsia="Times New Roman"/>
            <w:rtl/>
          </w:rPr>
          <w:t>13.</w:t>
        </w:r>
        <w:r w:rsidR="001B1705">
          <w:rPr>
            <w:rFonts w:asciiTheme="minorHAnsi" w:eastAsia="Times New Roman" w:hAnsiTheme="minorHAnsi"/>
            <w:sz w:val="22"/>
            <w:rtl/>
          </w:rPr>
          <w:tab/>
        </w:r>
        <w:r w:rsidR="001B1705" w:rsidRPr="00973BC2">
          <w:rPr>
            <w:rStyle w:val="Hyperlink"/>
            <w:rFonts w:hint="cs"/>
            <w:rtl/>
          </w:rPr>
          <w:t>אחריות בנזיקין</w:t>
        </w:r>
        <w:r w:rsidR="00BC62A8" w:rsidRPr="00973BC2">
          <w:rPr>
            <w:rStyle w:val="Hyperlink"/>
            <w:rFonts w:hint="cs"/>
            <w:rtl/>
          </w:rPr>
          <w:t xml:space="preserve"> וחובת שיפוי</w:t>
        </w:r>
        <w:r w:rsidR="001B1705">
          <w:tab/>
        </w:r>
        <w:r w:rsidR="001B1705">
          <w:fldChar w:fldCharType="begin"/>
        </w:r>
        <w:r w:rsidR="001B1705">
          <w:instrText xml:space="preserve"> PAGEREF _Toc256000069 \h </w:instrText>
        </w:r>
        <w:r w:rsidR="001B1705">
          <w:fldChar w:fldCharType="separate"/>
        </w:r>
        <w:r w:rsidR="00E4499E">
          <w:rPr>
            <w:rtl/>
          </w:rPr>
          <w:t>49</w:t>
        </w:r>
        <w:r w:rsidR="001B1705">
          <w:fldChar w:fldCharType="end"/>
        </w:r>
      </w:hyperlink>
    </w:p>
    <w:p w14:paraId="31E7E618" w14:textId="1882423E" w:rsidR="00287A12" w:rsidRDefault="006125E0">
      <w:pPr>
        <w:pStyle w:val="TOC2"/>
        <w:tabs>
          <w:tab w:val="left" w:pos="480"/>
          <w:tab w:val="right" w:leader="dot" w:pos="8270"/>
        </w:tabs>
        <w:ind w:left="740" w:hanging="400"/>
        <w:rPr>
          <w:rFonts w:asciiTheme="minorHAnsi" w:hAnsiTheme="minorHAnsi"/>
          <w:sz w:val="22"/>
        </w:rPr>
      </w:pPr>
      <w:hyperlink w:anchor="_Toc256000070" w:history="1">
        <w:r w:rsidR="001B1705">
          <w:rPr>
            <w:rStyle w:val="Hyperlink"/>
            <w:rFonts w:eastAsia="Times New Roman"/>
            <w:rtl/>
          </w:rPr>
          <w:t>14.</w:t>
        </w:r>
        <w:r w:rsidR="001B1705">
          <w:rPr>
            <w:rFonts w:asciiTheme="minorHAnsi" w:eastAsia="Times New Roman" w:hAnsiTheme="minorHAnsi"/>
            <w:sz w:val="22"/>
            <w:rtl/>
          </w:rPr>
          <w:tab/>
        </w:r>
        <w:r w:rsidR="001B1705" w:rsidRPr="00973BC2">
          <w:rPr>
            <w:rStyle w:val="Hyperlink"/>
            <w:rFonts w:hint="cs"/>
            <w:rtl/>
          </w:rPr>
          <w:t>ביטוח</w:t>
        </w:r>
        <w:r w:rsidR="001B1705">
          <w:tab/>
        </w:r>
        <w:r w:rsidR="001B1705">
          <w:fldChar w:fldCharType="begin"/>
        </w:r>
        <w:r w:rsidR="001B1705">
          <w:instrText xml:space="preserve"> PAGEREF _Toc256000070 \h </w:instrText>
        </w:r>
        <w:r w:rsidR="001B1705">
          <w:fldChar w:fldCharType="separate"/>
        </w:r>
        <w:r w:rsidR="00E4499E">
          <w:rPr>
            <w:rtl/>
          </w:rPr>
          <w:t>50</w:t>
        </w:r>
        <w:r w:rsidR="001B1705">
          <w:fldChar w:fldCharType="end"/>
        </w:r>
      </w:hyperlink>
    </w:p>
    <w:p w14:paraId="287307AD" w14:textId="5BC0F50D" w:rsidR="00287A12" w:rsidRDefault="006125E0">
      <w:pPr>
        <w:pStyle w:val="TOC2"/>
        <w:tabs>
          <w:tab w:val="left" w:pos="480"/>
          <w:tab w:val="right" w:leader="dot" w:pos="8270"/>
        </w:tabs>
        <w:ind w:left="740" w:hanging="400"/>
        <w:rPr>
          <w:rFonts w:asciiTheme="minorHAnsi" w:hAnsiTheme="minorHAnsi"/>
          <w:sz w:val="22"/>
        </w:rPr>
      </w:pPr>
      <w:hyperlink w:anchor="_Toc256000071" w:history="1">
        <w:r w:rsidR="001B1705">
          <w:rPr>
            <w:rStyle w:val="Hyperlink"/>
            <w:rFonts w:eastAsia="Times New Roman"/>
            <w:rtl/>
          </w:rPr>
          <w:t>15.</w:t>
        </w:r>
        <w:r w:rsidR="001B1705">
          <w:rPr>
            <w:rFonts w:asciiTheme="minorHAnsi" w:eastAsia="Times New Roman" w:hAnsiTheme="minorHAnsi"/>
            <w:sz w:val="22"/>
            <w:rtl/>
          </w:rPr>
          <w:tab/>
        </w:r>
        <w:r w:rsidR="001B1705" w:rsidRPr="00973BC2">
          <w:rPr>
            <w:rStyle w:val="Hyperlink"/>
            <w:rtl/>
          </w:rPr>
          <w:t xml:space="preserve">המחאת זכויות או חובות על פי </w:t>
        </w:r>
        <w:r w:rsidR="00CC7B9D" w:rsidRPr="00973BC2">
          <w:rPr>
            <w:rStyle w:val="Hyperlink"/>
            <w:rFonts w:hint="cs"/>
            <w:rtl/>
          </w:rPr>
          <w:t>ה</w:t>
        </w:r>
        <w:r w:rsidR="001B1705" w:rsidRPr="00973BC2">
          <w:rPr>
            <w:rStyle w:val="Hyperlink"/>
            <w:rtl/>
          </w:rPr>
          <w:t>הסכם</w:t>
        </w:r>
        <w:r w:rsidR="001B1705">
          <w:tab/>
        </w:r>
        <w:r w:rsidR="001B1705">
          <w:fldChar w:fldCharType="begin"/>
        </w:r>
        <w:r w:rsidR="001B1705">
          <w:instrText xml:space="preserve"> PAGEREF _Toc256000071 \h </w:instrText>
        </w:r>
        <w:r w:rsidR="001B1705">
          <w:fldChar w:fldCharType="separate"/>
        </w:r>
        <w:r w:rsidR="00E4499E">
          <w:rPr>
            <w:rtl/>
          </w:rPr>
          <w:t>50</w:t>
        </w:r>
        <w:r w:rsidR="001B1705">
          <w:fldChar w:fldCharType="end"/>
        </w:r>
      </w:hyperlink>
    </w:p>
    <w:p w14:paraId="5FFA5355" w14:textId="1485DE80" w:rsidR="00287A12" w:rsidRDefault="006125E0">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"_Toc256000072" </w:instrText>
      </w:r>
      <w:r>
        <w:fldChar w:fldCharType="separate"/>
      </w:r>
      <w:r w:rsidR="001B1705">
        <w:rPr>
          <w:rStyle w:val="Hyperlink"/>
          <w:rFonts w:eastAsia="Times New Roman"/>
          <w:rtl/>
        </w:rPr>
        <w:t>16.</w:t>
      </w:r>
      <w:r w:rsidR="001B1705">
        <w:rPr>
          <w:rFonts w:asciiTheme="minorHAnsi" w:eastAsia="Times New Roman" w:hAnsiTheme="minorHAnsi"/>
          <w:sz w:val="22"/>
          <w:rtl/>
        </w:rPr>
        <w:tab/>
      </w:r>
      <w:r w:rsidR="001B1705" w:rsidRPr="00973BC2">
        <w:rPr>
          <w:rStyle w:val="Hyperlink"/>
          <w:rtl/>
        </w:rPr>
        <w:t>הפסקת ההתקשרות</w:t>
      </w:r>
      <w:r w:rsidR="001B1705">
        <w:tab/>
      </w:r>
      <w:r w:rsidR="001B1705">
        <w:fldChar w:fldCharType="begin"/>
      </w:r>
      <w:r w:rsidR="001B1705">
        <w:instrText xml:space="preserve"> PAGEREF _Toc256000072 \h </w:instrText>
      </w:r>
      <w:r w:rsidR="001B1705">
        <w:fldChar w:fldCharType="separate"/>
      </w:r>
      <w:ins w:id="32" w:author="נחמה ויינר" w:date="2026-06-04T16:14:00Z">
        <w:r w:rsidR="00E4499E">
          <w:rPr>
            <w:rtl/>
          </w:rPr>
          <w:t>51</w:t>
        </w:r>
      </w:ins>
      <w:del w:id="33" w:author="נחמה ויינר" w:date="2026-06-04T16:14:00Z">
        <w:r w:rsidR="00E402AA" w:rsidDel="00E4499E">
          <w:rPr>
            <w:rtl/>
          </w:rPr>
          <w:delText>50</w:delText>
        </w:r>
      </w:del>
      <w:r w:rsidR="001B1705">
        <w:fldChar w:fldCharType="end"/>
      </w:r>
      <w:r>
        <w:fldChar w:fldCharType="end"/>
      </w:r>
    </w:p>
    <w:p w14:paraId="215BDBC4" w14:textId="443FBE3A" w:rsidR="00287A12" w:rsidRDefault="006125E0">
      <w:pPr>
        <w:pStyle w:val="TOC2"/>
        <w:tabs>
          <w:tab w:val="left" w:pos="480"/>
          <w:tab w:val="right" w:leader="dot" w:pos="8270"/>
        </w:tabs>
        <w:ind w:left="740" w:hanging="400"/>
        <w:rPr>
          <w:rFonts w:asciiTheme="minorHAnsi" w:hAnsiTheme="minorHAnsi"/>
          <w:sz w:val="22"/>
        </w:rPr>
      </w:pPr>
      <w:hyperlink w:anchor="_Toc256000073" w:history="1">
        <w:r w:rsidR="001B1705">
          <w:rPr>
            <w:rStyle w:val="Hyperlink"/>
            <w:rFonts w:eastAsia="Times New Roman"/>
            <w:rtl/>
          </w:rPr>
          <w:t>17.</w:t>
        </w:r>
        <w:r w:rsidR="001B1705">
          <w:rPr>
            <w:rFonts w:asciiTheme="minorHAnsi" w:eastAsia="Times New Roman" w:hAnsiTheme="minorHAnsi"/>
            <w:sz w:val="22"/>
            <w:rtl/>
          </w:rPr>
          <w:tab/>
        </w:r>
        <w:r w:rsidR="001B1705" w:rsidRPr="00973BC2">
          <w:rPr>
            <w:rStyle w:val="Hyperlink"/>
            <w:rtl/>
          </w:rPr>
          <w:t>הפרת ההסכם</w:t>
        </w:r>
        <w:r w:rsidR="001B1705">
          <w:tab/>
        </w:r>
        <w:r w:rsidR="001B1705">
          <w:fldChar w:fldCharType="begin"/>
        </w:r>
        <w:r w:rsidR="001B1705">
          <w:instrText xml:space="preserve"> PAGEREF _Toc256000073 \h </w:instrText>
        </w:r>
        <w:r w:rsidR="001B1705">
          <w:fldChar w:fldCharType="separate"/>
        </w:r>
        <w:r w:rsidR="00E4499E">
          <w:rPr>
            <w:rtl/>
          </w:rPr>
          <w:t>51</w:t>
        </w:r>
        <w:r w:rsidR="001B1705">
          <w:fldChar w:fldCharType="end"/>
        </w:r>
      </w:hyperlink>
    </w:p>
    <w:p w14:paraId="5C0AB9A8" w14:textId="0B471287" w:rsidR="00287A12" w:rsidRDefault="006125E0">
      <w:pPr>
        <w:pStyle w:val="TOC2"/>
        <w:tabs>
          <w:tab w:val="left" w:pos="480"/>
          <w:tab w:val="right" w:leader="dot" w:pos="8270"/>
        </w:tabs>
        <w:ind w:left="740" w:hanging="400"/>
        <w:rPr>
          <w:rFonts w:asciiTheme="minorHAnsi" w:hAnsiTheme="minorHAnsi"/>
          <w:sz w:val="22"/>
        </w:rPr>
      </w:pPr>
      <w:hyperlink w:anchor="_Toc256000074" w:history="1">
        <w:r w:rsidR="001B1705">
          <w:rPr>
            <w:rStyle w:val="Hyperlink"/>
            <w:rFonts w:eastAsia="Times New Roman"/>
            <w:rtl/>
          </w:rPr>
          <w:t>18.</w:t>
        </w:r>
        <w:r w:rsidR="001B1705">
          <w:rPr>
            <w:rFonts w:asciiTheme="minorHAnsi" w:eastAsia="Times New Roman" w:hAnsiTheme="minorHAnsi"/>
            <w:sz w:val="22"/>
            <w:rtl/>
          </w:rPr>
          <w:tab/>
        </w:r>
        <w:r w:rsidR="001B1705" w:rsidRPr="00973BC2">
          <w:rPr>
            <w:rStyle w:val="Hyperlink"/>
            <w:rtl/>
          </w:rPr>
          <w:t>תרופות מצטברות</w:t>
        </w:r>
        <w:r w:rsidR="001B1705">
          <w:tab/>
        </w:r>
        <w:r w:rsidR="001B1705">
          <w:fldChar w:fldCharType="begin"/>
        </w:r>
        <w:r w:rsidR="001B1705">
          <w:instrText xml:space="preserve"> PAGEREF _Toc256000074 \h </w:instrText>
        </w:r>
        <w:r w:rsidR="001B1705">
          <w:fldChar w:fldCharType="separate"/>
        </w:r>
        <w:r w:rsidR="00E4499E">
          <w:rPr>
            <w:rtl/>
          </w:rPr>
          <w:t>53</w:t>
        </w:r>
        <w:r w:rsidR="001B1705">
          <w:fldChar w:fldCharType="end"/>
        </w:r>
      </w:hyperlink>
    </w:p>
    <w:p w14:paraId="22813880" w14:textId="1B570E6C" w:rsidR="00287A12" w:rsidRDefault="006125E0">
      <w:pPr>
        <w:pStyle w:val="TOC2"/>
        <w:tabs>
          <w:tab w:val="left" w:pos="480"/>
          <w:tab w:val="right" w:leader="dot" w:pos="8270"/>
        </w:tabs>
        <w:ind w:left="740" w:hanging="400"/>
        <w:rPr>
          <w:rFonts w:asciiTheme="minorHAnsi" w:hAnsiTheme="minorHAnsi"/>
          <w:sz w:val="22"/>
        </w:rPr>
      </w:pPr>
      <w:hyperlink w:anchor="_Toc256000075" w:history="1">
        <w:r w:rsidR="001B1705">
          <w:rPr>
            <w:rStyle w:val="Hyperlink"/>
            <w:rFonts w:eastAsia="Times New Roman"/>
            <w:rtl/>
          </w:rPr>
          <w:t>19.</w:t>
        </w:r>
        <w:r w:rsidR="001B1705">
          <w:rPr>
            <w:rFonts w:asciiTheme="minorHAnsi" w:eastAsia="Times New Roman" w:hAnsiTheme="minorHAnsi"/>
            <w:sz w:val="22"/>
            <w:rtl/>
          </w:rPr>
          <w:tab/>
        </w:r>
        <w:r w:rsidR="001B1705" w:rsidRPr="00973BC2">
          <w:rPr>
            <w:rStyle w:val="Hyperlink"/>
            <w:rFonts w:hint="cs"/>
            <w:rtl/>
          </w:rPr>
          <w:t>סיום התקשרות</w:t>
        </w:r>
        <w:r w:rsidR="001B1705">
          <w:tab/>
        </w:r>
        <w:r w:rsidR="001B1705">
          <w:fldChar w:fldCharType="begin"/>
        </w:r>
        <w:r w:rsidR="001B1705">
          <w:instrText xml:space="preserve"> PAGEREF _Toc256000075 \h </w:instrText>
        </w:r>
        <w:r w:rsidR="001B1705">
          <w:fldChar w:fldCharType="separate"/>
        </w:r>
        <w:r w:rsidR="00E4499E">
          <w:rPr>
            <w:rtl/>
          </w:rPr>
          <w:t>53</w:t>
        </w:r>
        <w:r w:rsidR="001B1705">
          <w:fldChar w:fldCharType="end"/>
        </w:r>
      </w:hyperlink>
    </w:p>
    <w:p w14:paraId="52615181" w14:textId="6D1BAD33" w:rsidR="00287A12" w:rsidRDefault="006125E0">
      <w:pPr>
        <w:pStyle w:val="TOC2"/>
        <w:tabs>
          <w:tab w:val="left" w:pos="480"/>
          <w:tab w:val="right" w:leader="dot" w:pos="8270"/>
        </w:tabs>
        <w:ind w:left="740" w:hanging="400"/>
        <w:rPr>
          <w:rFonts w:asciiTheme="minorHAnsi" w:hAnsiTheme="minorHAnsi"/>
          <w:sz w:val="22"/>
        </w:rPr>
      </w:pPr>
      <w:hyperlink w:anchor="_Toc256000076" w:history="1">
        <w:r w:rsidR="001B1705">
          <w:rPr>
            <w:rStyle w:val="Hyperlink"/>
            <w:rFonts w:eastAsia="Times New Roman"/>
            <w:rtl/>
          </w:rPr>
          <w:t>20.</w:t>
        </w:r>
        <w:r w:rsidR="001B1705">
          <w:rPr>
            <w:rFonts w:asciiTheme="minorHAnsi" w:eastAsia="Times New Roman" w:hAnsiTheme="minorHAnsi"/>
            <w:sz w:val="22"/>
            <w:rtl/>
          </w:rPr>
          <w:tab/>
        </w:r>
        <w:r w:rsidR="001B1705" w:rsidRPr="00973BC2">
          <w:rPr>
            <w:rStyle w:val="Hyperlink"/>
            <w:rtl/>
          </w:rPr>
          <w:t>כתובות הצדדים והודעות</w:t>
        </w:r>
        <w:r w:rsidR="001B1705">
          <w:tab/>
        </w:r>
        <w:r w:rsidR="001B1705">
          <w:fldChar w:fldCharType="begin"/>
        </w:r>
        <w:r w:rsidR="001B1705">
          <w:instrText xml:space="preserve"> PAGEREF _Toc256000076 \h </w:instrText>
        </w:r>
        <w:r w:rsidR="001B1705">
          <w:fldChar w:fldCharType="separate"/>
        </w:r>
        <w:r w:rsidR="00E4499E">
          <w:rPr>
            <w:rtl/>
          </w:rPr>
          <w:t>54</w:t>
        </w:r>
        <w:r w:rsidR="001B1705">
          <w:fldChar w:fldCharType="end"/>
        </w:r>
      </w:hyperlink>
    </w:p>
    <w:p w14:paraId="7A8094E1" w14:textId="59D077BC" w:rsidR="00287A12" w:rsidRDefault="006125E0">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"_Toc256000077" </w:instrText>
      </w:r>
      <w:r>
        <w:fldChar w:fldCharType="separate"/>
      </w:r>
      <w:r w:rsidR="001B1705">
        <w:rPr>
          <w:rStyle w:val="Hyperlink"/>
          <w:rFonts w:eastAsia="Times New Roman"/>
          <w:rtl/>
        </w:rPr>
        <w:t>21.</w:t>
      </w:r>
      <w:r w:rsidR="001B1705">
        <w:rPr>
          <w:rFonts w:asciiTheme="minorHAnsi" w:eastAsia="Times New Roman" w:hAnsiTheme="minorHAnsi"/>
          <w:sz w:val="22"/>
          <w:rtl/>
        </w:rPr>
        <w:tab/>
      </w:r>
      <w:r w:rsidR="001B1705" w:rsidRPr="00973BC2">
        <w:rPr>
          <w:rStyle w:val="Hyperlink"/>
          <w:rtl/>
        </w:rPr>
        <w:t>שונות</w:t>
      </w:r>
      <w:r w:rsidR="001B1705">
        <w:tab/>
      </w:r>
      <w:r w:rsidR="001B1705">
        <w:fldChar w:fldCharType="begin"/>
      </w:r>
      <w:r w:rsidR="001B1705">
        <w:instrText xml:space="preserve"> PAGEREF _Toc256000077 \h </w:instrText>
      </w:r>
      <w:r w:rsidR="001B1705">
        <w:fldChar w:fldCharType="separate"/>
      </w:r>
      <w:ins w:id="34" w:author="נחמה ויינר" w:date="2026-06-04T16:14:00Z">
        <w:r w:rsidR="00E4499E">
          <w:rPr>
            <w:rtl/>
          </w:rPr>
          <w:t>55</w:t>
        </w:r>
      </w:ins>
      <w:del w:id="35" w:author="נחמה ויינר" w:date="2026-06-04T16:14:00Z">
        <w:r w:rsidR="00E402AA" w:rsidDel="00E4499E">
          <w:rPr>
            <w:rtl/>
          </w:rPr>
          <w:delText>54</w:delText>
        </w:r>
      </w:del>
      <w:r w:rsidR="001B1705">
        <w:fldChar w:fldCharType="end"/>
      </w:r>
      <w:r>
        <w:fldChar w:fldCharType="end"/>
      </w:r>
    </w:p>
    <w:p w14:paraId="31DC85D5" w14:textId="77777777" w:rsidR="00717FE4" w:rsidRPr="00FA1D31" w:rsidRDefault="001B1705" w:rsidP="00EF0EE2">
      <w:pPr>
        <w:pStyle w:val="TOC2"/>
        <w:ind w:left="740" w:hanging="400"/>
        <w:rPr>
          <w:rStyle w:val="Hyperlink"/>
          <w:rFonts w:ascii="Calibri" w:hAnsi="Calibri" w:cs="Calibri"/>
          <w:color w:val="auto"/>
          <w:u w:val="none"/>
          <w:rtl/>
        </w:rPr>
      </w:pPr>
      <w:r>
        <w:rPr>
          <w:rtl/>
        </w:rPr>
        <w:fldChar w:fldCharType="end"/>
      </w:r>
    </w:p>
    <w:p w14:paraId="74070D39" w14:textId="77777777" w:rsidR="00717FE4" w:rsidRPr="00FA1D31" w:rsidRDefault="00717FE4" w:rsidP="00717FE4">
      <w:pPr>
        <w:tabs>
          <w:tab w:val="left" w:pos="504"/>
        </w:tabs>
        <w:spacing w:line="360" w:lineRule="auto"/>
        <w:rPr>
          <w:rFonts w:ascii="Calibri" w:hAnsi="Calibri" w:cs="Calibri"/>
          <w:b/>
          <w:bCs/>
          <w:sz w:val="22"/>
          <w:szCs w:val="22"/>
          <w:rtl/>
        </w:rPr>
      </w:pPr>
    </w:p>
    <w:p w14:paraId="4D934389" w14:textId="77777777" w:rsidR="00B01EC3" w:rsidRPr="00E0309B" w:rsidRDefault="00B01EC3" w:rsidP="00E0309B">
      <w:pPr>
        <w:rPr>
          <w:rtl/>
        </w:rPr>
        <w:sectPr w:rsidR="00B01EC3" w:rsidRPr="00E0309B" w:rsidSect="003236F8">
          <w:headerReference w:type="even" r:id="rId10"/>
          <w:headerReference w:type="default" r:id="rId11"/>
          <w:footerReference w:type="even" r:id="rId12"/>
          <w:footerReference w:type="default" r:id="rId13"/>
          <w:headerReference w:type="first" r:id="rId14"/>
          <w:footerReference w:type="first" r:id="rId15"/>
          <w:pgSz w:w="11906" w:h="16838" w:code="9"/>
          <w:pgMar w:top="1616" w:right="1826" w:bottom="1440" w:left="1800" w:header="709" w:footer="709" w:gutter="0"/>
          <w:cols w:space="708"/>
          <w:bidi/>
          <w:rtlGutter/>
          <w:docGrid w:linePitch="360"/>
        </w:sectPr>
      </w:pPr>
    </w:p>
    <w:p w14:paraId="2592B41D"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814921B" w14:textId="77777777" w:rsidR="005E3856" w:rsidRDefault="005E3856" w:rsidP="005E3856">
      <w:pPr>
        <w:rPr>
          <w:sz w:val="36"/>
          <w:szCs w:val="36"/>
          <w:rtl/>
        </w:rPr>
      </w:pPr>
    </w:p>
    <w:p w14:paraId="1835D9EC" w14:textId="77777777" w:rsidR="00652684" w:rsidRDefault="00652684" w:rsidP="005E3856">
      <w:pPr>
        <w:rPr>
          <w:sz w:val="36"/>
          <w:szCs w:val="36"/>
          <w:rtl/>
        </w:rPr>
      </w:pPr>
    </w:p>
    <w:p w14:paraId="64F5EA7B" w14:textId="77777777" w:rsidR="00652684" w:rsidRPr="005E3856" w:rsidRDefault="00652684" w:rsidP="005E3856">
      <w:pPr>
        <w:rPr>
          <w:sz w:val="36"/>
          <w:szCs w:val="36"/>
          <w:rtl/>
        </w:rPr>
      </w:pPr>
    </w:p>
    <w:p w14:paraId="49314FEB" w14:textId="77777777" w:rsidR="005327F4" w:rsidRPr="00B63569" w:rsidRDefault="005327F4" w:rsidP="005327F4">
      <w:pPr>
        <w:rPr>
          <w:sz w:val="28"/>
          <w:szCs w:val="28"/>
          <w:rtl/>
        </w:rPr>
      </w:pPr>
    </w:p>
    <w:p w14:paraId="03D3BF0B" w14:textId="77777777" w:rsidR="005327F4" w:rsidRPr="00B63569" w:rsidRDefault="005327F4" w:rsidP="005327F4">
      <w:pPr>
        <w:rPr>
          <w:sz w:val="36"/>
          <w:szCs w:val="36"/>
          <w:rtl/>
        </w:rPr>
      </w:pPr>
    </w:p>
    <w:p w14:paraId="6D54C636" w14:textId="77777777" w:rsidR="005327F4" w:rsidRPr="00B63569" w:rsidRDefault="005327F4" w:rsidP="005327F4">
      <w:pPr>
        <w:tabs>
          <w:tab w:val="left" w:pos="504"/>
        </w:tabs>
        <w:spacing w:line="360" w:lineRule="auto"/>
        <w:rPr>
          <w:b/>
          <w:bCs/>
          <w:sz w:val="22"/>
          <w:szCs w:val="22"/>
          <w:rtl/>
        </w:rPr>
      </w:pPr>
    </w:p>
    <w:p w14:paraId="6844EED0" w14:textId="77777777" w:rsidR="005D0A83" w:rsidRDefault="005D0A83" w:rsidP="005D0A83">
      <w:pPr>
        <w:rPr>
          <w:rtl/>
        </w:rPr>
      </w:pPr>
    </w:p>
    <w:p w14:paraId="378AA2AA" w14:textId="77777777" w:rsidR="005D0A83" w:rsidRDefault="005D0A83" w:rsidP="005D0A83">
      <w:pPr>
        <w:rPr>
          <w:rtl/>
        </w:rPr>
      </w:pPr>
    </w:p>
    <w:p w14:paraId="5C8F2C52" w14:textId="77777777" w:rsidR="002A3E64" w:rsidRPr="001868B7" w:rsidRDefault="001B1705" w:rsidP="0057259E">
      <w:pPr>
        <w:pStyle w:val="afffffff9"/>
        <w:rPr>
          <w:rtl/>
        </w:rPr>
      </w:pPr>
      <w:bookmarkStart w:id="36" w:name="_Toc256000041"/>
      <w:bookmarkStart w:id="37" w:name="_Toc32477896"/>
      <w:bookmarkStart w:id="38" w:name="_Toc173823717"/>
      <w:bookmarkStart w:id="39" w:name="_Toc173825525"/>
      <w:r w:rsidRPr="001868B7">
        <w:rPr>
          <w:rtl/>
        </w:rPr>
        <w:t>פרק א'- הליך המכרז</w:t>
      </w:r>
      <w:bookmarkEnd w:id="36"/>
      <w:bookmarkEnd w:id="37"/>
      <w:bookmarkEnd w:id="38"/>
      <w:bookmarkEnd w:id="39"/>
    </w:p>
    <w:p w14:paraId="7BA43A73" w14:textId="77777777" w:rsidR="005D0A83" w:rsidRDefault="005D0A83" w:rsidP="005D0A83">
      <w:pPr>
        <w:rPr>
          <w:rtl/>
        </w:rPr>
      </w:pPr>
    </w:p>
    <w:p w14:paraId="666346DC" w14:textId="77777777" w:rsidR="005D0A83" w:rsidRDefault="005D0A83" w:rsidP="005D0A83">
      <w:pPr>
        <w:rPr>
          <w:rtl/>
        </w:rPr>
      </w:pPr>
    </w:p>
    <w:p w14:paraId="09A25425" w14:textId="77777777" w:rsidR="005D0A83" w:rsidRDefault="005D0A83" w:rsidP="005D0A83">
      <w:pPr>
        <w:rPr>
          <w:rtl/>
        </w:rPr>
      </w:pPr>
    </w:p>
    <w:p w14:paraId="3382CA56" w14:textId="77777777" w:rsidR="005D0A83" w:rsidRDefault="005D0A83" w:rsidP="005D0A83">
      <w:pPr>
        <w:rPr>
          <w:rtl/>
        </w:rPr>
      </w:pPr>
    </w:p>
    <w:p w14:paraId="3B99163E" w14:textId="77777777" w:rsidR="005D0A83" w:rsidRDefault="005D0A83" w:rsidP="005D0A83">
      <w:pPr>
        <w:rPr>
          <w:rtl/>
        </w:rPr>
      </w:pPr>
    </w:p>
    <w:p w14:paraId="7AF7098F" w14:textId="77777777" w:rsidR="005D0A83" w:rsidRDefault="005D0A83" w:rsidP="005D0A83">
      <w:pPr>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7236A643" w14:textId="77777777" w:rsidR="002658E9" w:rsidRPr="002B53EA" w:rsidRDefault="001B1705" w:rsidP="002B53EA">
      <w:pPr>
        <w:pStyle w:val="1fe"/>
        <w:rPr>
          <w:rtl/>
        </w:rPr>
      </w:pPr>
      <w:bookmarkStart w:id="40" w:name="_Toc256000042"/>
      <w:bookmarkStart w:id="41" w:name="_Toc173823718"/>
      <w:bookmarkStart w:id="42" w:name="_Toc173825526"/>
      <w:bookmarkStart w:id="43" w:name="_Toc53331328"/>
      <w:r w:rsidRPr="002B53EA">
        <w:rPr>
          <w:rFonts w:hint="cs"/>
          <w:rtl/>
        </w:rPr>
        <w:lastRenderedPageBreak/>
        <w:t>עקרונות</w:t>
      </w:r>
      <w:r w:rsidRPr="002B53EA">
        <w:rPr>
          <w:rtl/>
        </w:rPr>
        <w:t xml:space="preserve"> ה</w:t>
      </w:r>
      <w:r w:rsidRPr="002B53EA">
        <w:rPr>
          <w:rFonts w:hint="cs"/>
          <w:rtl/>
        </w:rPr>
        <w:t>מכרז</w:t>
      </w:r>
      <w:bookmarkEnd w:id="40"/>
      <w:bookmarkEnd w:id="41"/>
      <w:bookmarkEnd w:id="42"/>
    </w:p>
    <w:p w14:paraId="35954729" w14:textId="77777777" w:rsidR="002658E9" w:rsidRPr="00973BC2" w:rsidRDefault="001B1705" w:rsidP="002B53EA">
      <w:pPr>
        <w:pStyle w:val="2-0"/>
        <w:rPr>
          <w:rtl/>
        </w:rPr>
      </w:pPr>
      <w:bookmarkStart w:id="44"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44"/>
    <w:p w14:paraId="3AD7BC3F" w14:textId="77777777" w:rsidR="002658E9" w:rsidRDefault="001B1705"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015D9A40" w14:textId="77777777" w:rsidR="002658E9" w:rsidRDefault="001B1705" w:rsidP="00973BC2">
      <w:pPr>
        <w:pStyle w:val="2-0"/>
        <w:rPr>
          <w:rtl/>
        </w:rPr>
      </w:pPr>
      <w:bookmarkStart w:id="45" w:name="show_numZohim_1"/>
      <w:r w:rsidRPr="00095AB3">
        <w:rPr>
          <w:rFonts w:hint="cs"/>
          <w:rtl/>
        </w:rPr>
        <w:t xml:space="preserve">בתום הליך המכרז, </w:t>
      </w:r>
      <w:r w:rsidRPr="00095AB3">
        <w:rPr>
          <w:rtl/>
        </w:rPr>
        <w:t xml:space="preserve">המזמין </w:t>
      </w:r>
      <w:r w:rsidR="00BB475E">
        <w:rPr>
          <w:rFonts w:hint="cs"/>
          <w:rtl/>
        </w:rPr>
        <w:t>רשאי לבחור עד</w:t>
      </w:r>
      <w:r w:rsidR="00BB475E" w:rsidRPr="00095AB3">
        <w:rPr>
          <w:rFonts w:hint="cs"/>
          <w:rtl/>
        </w:rPr>
        <w:t xml:space="preserve"> </w:t>
      </w:r>
      <w:bookmarkStart w:id="46" w:name="NumZohim_2"/>
      <w:r w:rsidR="00BB475E">
        <w:rPr>
          <w:rFonts w:hint="cs"/>
          <w:rtl/>
        </w:rPr>
        <w:t>5</w:t>
      </w:r>
      <w:bookmarkEnd w:id="46"/>
      <w:r w:rsidR="00BB475E">
        <w:rPr>
          <w:rFonts w:hint="cs"/>
          <w:rtl/>
        </w:rPr>
        <w:t xml:space="preserve"> </w:t>
      </w:r>
      <w:r>
        <w:rPr>
          <w:rFonts w:hint="cs"/>
          <w:rtl/>
        </w:rPr>
        <w:t>מציעים שהגישו את ה</w:t>
      </w:r>
      <w:r w:rsidRPr="00095AB3">
        <w:rPr>
          <w:rFonts w:hint="cs"/>
          <w:rtl/>
        </w:rPr>
        <w:t>הצעות בעלות הניקוד הגבוה ביותר כזוכ</w:t>
      </w:r>
      <w:r>
        <w:rPr>
          <w:rFonts w:hint="cs"/>
          <w:rtl/>
        </w:rPr>
        <w:t>ים</w:t>
      </w:r>
      <w:r w:rsidRPr="00095AB3">
        <w:rPr>
          <w:rFonts w:hint="cs"/>
          <w:rtl/>
        </w:rPr>
        <w:t xml:space="preserve"> במכרז ויחתום עימ</w:t>
      </w:r>
      <w:r>
        <w:rPr>
          <w:rFonts w:hint="cs"/>
          <w:rtl/>
        </w:rPr>
        <w:t>ם</w:t>
      </w:r>
      <w:r w:rsidRPr="00095AB3">
        <w:rPr>
          <w:rFonts w:hint="cs"/>
          <w:rtl/>
        </w:rPr>
        <w:t xml:space="preserve"> על הסכם התקשרות, </w:t>
      </w:r>
      <w:proofErr w:type="spellStart"/>
      <w:r w:rsidRPr="00095AB3">
        <w:rPr>
          <w:rFonts w:hint="cs"/>
          <w:rtl/>
        </w:rPr>
        <w:t>הכל</w:t>
      </w:r>
      <w:proofErr w:type="spellEnd"/>
      <w:r w:rsidRPr="00095AB3">
        <w:rPr>
          <w:rFonts w:hint="cs"/>
          <w:rtl/>
        </w:rPr>
        <w:t xml:space="preserve"> כמפורט להלן.</w:t>
      </w:r>
    </w:p>
    <w:bookmarkEnd w:id="45"/>
    <w:p w14:paraId="7EF34929" w14:textId="77777777" w:rsidR="003E2E58" w:rsidRPr="002B0AAF" w:rsidRDefault="001B1705" w:rsidP="002B0AAF">
      <w:pPr>
        <w:pStyle w:val="2-0"/>
        <w:rPr>
          <w:b/>
          <w:bCs/>
          <w:spacing w:val="15"/>
          <w:sz w:val="32"/>
          <w:szCs w:val="32"/>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r w:rsidR="00BB475E">
        <w:rPr>
          <w:rFonts w:hint="cs"/>
          <w:rtl/>
        </w:rPr>
        <w:t xml:space="preserve"> ולהלן</w:t>
      </w:r>
      <w:r>
        <w:rPr>
          <w:rFonts w:hint="cs"/>
          <w:rtl/>
        </w:rPr>
        <w:t xml:space="preserve">. </w:t>
      </w:r>
      <w:bookmarkStart w:id="47" w:name="_Toc32477899"/>
      <w:bookmarkStart w:id="48" w:name="_Toc43400588"/>
      <w:bookmarkStart w:id="49" w:name="_Toc44931897"/>
      <w:bookmarkStart w:id="50" w:name="_Toc44931984"/>
      <w:bookmarkStart w:id="51" w:name="_Toc53331329"/>
      <w:bookmarkEnd w:id="43"/>
    </w:p>
    <w:p w14:paraId="564AA7C6" w14:textId="7D990864" w:rsidR="008E6C99" w:rsidRPr="00EC0034" w:rsidRDefault="001B1705" w:rsidP="00973BC2">
      <w:pPr>
        <w:pStyle w:val="1fe"/>
        <w:rPr>
          <w:rtl/>
        </w:rPr>
      </w:pPr>
      <w:bookmarkStart w:id="52" w:name="_Toc256000043"/>
      <w:bookmarkStart w:id="53" w:name="_Toc173823719"/>
      <w:bookmarkStart w:id="54" w:name="_Toc173825527"/>
      <w:r w:rsidRPr="00EC0034">
        <w:rPr>
          <w:rtl/>
        </w:rPr>
        <w:t>תנאי</w:t>
      </w:r>
      <w:r w:rsidR="00035712" w:rsidRPr="00EC0034">
        <w:rPr>
          <w:rFonts w:hint="cs"/>
          <w:rtl/>
        </w:rPr>
        <w:t>ם להשתתפות במכרז</w:t>
      </w:r>
      <w:bookmarkEnd w:id="52"/>
      <w:bookmarkEnd w:id="53"/>
      <w:bookmarkEnd w:id="54"/>
      <w:r w:rsidRPr="00EC0034">
        <w:rPr>
          <w:rtl/>
        </w:rPr>
        <w:t xml:space="preserve"> </w:t>
      </w:r>
      <w:bookmarkEnd w:id="47"/>
      <w:bookmarkEnd w:id="48"/>
      <w:bookmarkEnd w:id="49"/>
      <w:bookmarkEnd w:id="50"/>
      <w:bookmarkEnd w:id="51"/>
    </w:p>
    <w:p w14:paraId="0913424E" w14:textId="77777777" w:rsidR="00F43C9A" w:rsidRPr="004B4FA2" w:rsidRDefault="001B1705" w:rsidP="007B01DE">
      <w:pPr>
        <w:pStyle w:val="2-"/>
        <w:rPr>
          <w:rtl/>
        </w:rPr>
      </w:pPr>
      <w:bookmarkStart w:id="55" w:name="_Toc43400589"/>
      <w:bookmarkStart w:id="56" w:name="_Toc44931898"/>
      <w:bookmarkStart w:id="57" w:name="_Toc44931985"/>
      <w:r w:rsidRPr="004B4FA2">
        <w:rPr>
          <w:rFonts w:hint="eastAsia"/>
          <w:rtl/>
        </w:rPr>
        <w:t>תנאי</w:t>
      </w:r>
      <w:r w:rsidRPr="004B4FA2">
        <w:rPr>
          <w:rtl/>
        </w:rPr>
        <w:t xml:space="preserve"> סף להשתתפות במכרז</w:t>
      </w:r>
      <w:bookmarkEnd w:id="55"/>
      <w:bookmarkEnd w:id="56"/>
      <w:bookmarkEnd w:id="57"/>
    </w:p>
    <w:p w14:paraId="42E368FA" w14:textId="77777777" w:rsidR="00A900DD" w:rsidRPr="00A0392D" w:rsidRDefault="001B1705"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93F12F7" w14:textId="77777777" w:rsidR="00F43C9A" w:rsidRPr="00B63569" w:rsidRDefault="001B1705"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73C766E4" w14:textId="77777777" w:rsidR="00390B5E" w:rsidRPr="002A3E64" w:rsidRDefault="001B1705" w:rsidP="007B01DE">
      <w:pPr>
        <w:pStyle w:val="2-"/>
        <w:rPr>
          <w:rtl/>
        </w:rPr>
      </w:pPr>
      <w:bookmarkStart w:id="58" w:name="_Toc43400590"/>
      <w:bookmarkStart w:id="59" w:name="_Toc44931899"/>
      <w:bookmarkStart w:id="6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8"/>
      <w:bookmarkEnd w:id="59"/>
      <w:bookmarkEnd w:id="60"/>
    </w:p>
    <w:p w14:paraId="43C33EE0" w14:textId="77777777" w:rsidR="00F81260" w:rsidRPr="007B01DE" w:rsidRDefault="001B1705"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344FEF91" w14:textId="77777777" w:rsidR="00F43C9A" w:rsidRDefault="001B1705"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9A65F7F" w14:textId="77777777" w:rsidR="00390B5E" w:rsidRPr="002A3E64" w:rsidRDefault="001B1705" w:rsidP="007B01DE">
      <w:pPr>
        <w:pStyle w:val="2-"/>
        <w:rPr>
          <w:rtl/>
        </w:rPr>
      </w:pPr>
      <w:bookmarkStart w:id="61" w:name="_Toc32477196"/>
      <w:bookmarkStart w:id="62" w:name="_Toc43400591"/>
      <w:bookmarkStart w:id="63" w:name="_Toc44931900"/>
      <w:bookmarkStart w:id="64" w:name="_Toc44931987"/>
      <w:bookmarkEnd w:id="6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2"/>
      <w:bookmarkEnd w:id="63"/>
      <w:bookmarkEnd w:id="64"/>
    </w:p>
    <w:p w14:paraId="7EAA7276" w14:textId="77777777" w:rsidR="00CC3072" w:rsidRDefault="001B1705"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6BF60549" w14:textId="2C1DB050" w:rsidR="00287A12" w:rsidRDefault="001B1705" w:rsidP="009F79FE">
      <w:pPr>
        <w:pStyle w:val="4-3"/>
        <w:rPr>
          <w:rtl/>
        </w:rPr>
      </w:pPr>
      <w:r>
        <w:rPr>
          <w:rFonts w:eastAsia="David" w:hint="cs"/>
          <w:b/>
          <w:bCs/>
          <w:rtl/>
        </w:rPr>
        <w:t xml:space="preserve">המציע ביצע </w:t>
      </w:r>
      <w:r w:rsidR="00225521">
        <w:rPr>
          <w:rFonts w:eastAsia="David" w:hint="cs"/>
          <w:b/>
          <w:bCs/>
          <w:rtl/>
        </w:rPr>
        <w:t xml:space="preserve">בעצמו </w:t>
      </w:r>
      <w:r>
        <w:rPr>
          <w:rFonts w:eastAsia="David" w:hint="cs"/>
          <w:b/>
          <w:bCs/>
          <w:rtl/>
        </w:rPr>
        <w:t xml:space="preserve">בכל אחד מהתחומים </w:t>
      </w:r>
      <w:r w:rsidR="006232A0">
        <w:rPr>
          <w:rFonts w:eastAsia="David" w:hint="cs"/>
          <w:b/>
          <w:bCs/>
          <w:rtl/>
        </w:rPr>
        <w:t xml:space="preserve">להלן </w:t>
      </w:r>
      <w:r>
        <w:rPr>
          <w:rFonts w:eastAsia="David" w:hint="cs"/>
          <w:b/>
          <w:bCs/>
          <w:rtl/>
        </w:rPr>
        <w:t xml:space="preserve">לפחות 2,000 שעות בשנה, במהלך שנתיים קלנדריות מלאות </w:t>
      </w:r>
      <w:r w:rsidR="00225521">
        <w:rPr>
          <w:rFonts w:eastAsia="David" w:hint="cs"/>
          <w:b/>
          <w:bCs/>
          <w:rtl/>
        </w:rPr>
        <w:t xml:space="preserve">בשנים </w:t>
      </w:r>
      <w:r w:rsidR="006E012A">
        <w:rPr>
          <w:rFonts w:eastAsia="David" w:hint="cs"/>
          <w:b/>
          <w:bCs/>
          <w:rtl/>
        </w:rPr>
        <w:t xml:space="preserve">2024 </w:t>
      </w:r>
      <w:r>
        <w:rPr>
          <w:rFonts w:eastAsia="David" w:hint="cs"/>
          <w:b/>
          <w:bCs/>
          <w:rtl/>
        </w:rPr>
        <w:t>ו-202</w:t>
      </w:r>
      <w:r w:rsidR="006E012A">
        <w:rPr>
          <w:rFonts w:eastAsia="David" w:hint="cs"/>
          <w:b/>
          <w:bCs/>
          <w:rtl/>
        </w:rPr>
        <w:t>5</w:t>
      </w:r>
      <w:r w:rsidR="00225521">
        <w:rPr>
          <w:rFonts w:eastAsia="David" w:hint="cs"/>
          <w:b/>
          <w:bCs/>
          <w:rtl/>
        </w:rPr>
        <w:t>:</w:t>
      </w:r>
    </w:p>
    <w:p w14:paraId="5DE49632" w14:textId="0BCB5891" w:rsidR="00225521" w:rsidRPr="00671E71" w:rsidRDefault="001B1705" w:rsidP="00671E71">
      <w:pPr>
        <w:pStyle w:val="5-"/>
        <w:numPr>
          <w:ilvl w:val="0"/>
          <w:numId w:val="0"/>
        </w:numPr>
        <w:ind w:left="2970"/>
        <w:rPr>
          <w:rtl/>
        </w:rPr>
      </w:pPr>
      <w:r>
        <w:rPr>
          <w:rFonts w:eastAsia="David"/>
          <w:rtl/>
        </w:rPr>
        <w:t xml:space="preserve">1. שירותים טכנולוגיים </w:t>
      </w:r>
      <w:r w:rsidR="006567A2">
        <w:rPr>
          <w:rFonts w:eastAsia="David" w:hint="cs"/>
          <w:rtl/>
        </w:rPr>
        <w:t xml:space="preserve">מסוג/ים </w:t>
      </w:r>
      <w:r w:rsidR="00025957">
        <w:rPr>
          <w:rFonts w:eastAsia="David" w:hint="cs"/>
          <w:rtl/>
        </w:rPr>
        <w:t>ה</w:t>
      </w:r>
      <w:r w:rsidR="00966079">
        <w:rPr>
          <w:rFonts w:eastAsia="David" w:hint="cs"/>
          <w:rtl/>
        </w:rPr>
        <w:t>מפורט</w:t>
      </w:r>
      <w:r w:rsidR="00025957">
        <w:rPr>
          <w:rFonts w:eastAsia="David" w:hint="cs"/>
          <w:rtl/>
        </w:rPr>
        <w:t>ים</w:t>
      </w:r>
      <w:r w:rsidR="00966079">
        <w:rPr>
          <w:rFonts w:eastAsia="David" w:hint="cs"/>
          <w:rtl/>
        </w:rPr>
        <w:t xml:space="preserve"> </w:t>
      </w:r>
      <w:r w:rsidR="004C435F">
        <w:rPr>
          <w:rFonts w:eastAsia="David" w:hint="cs"/>
          <w:rtl/>
        </w:rPr>
        <w:t>ב</w:t>
      </w:r>
      <w:r w:rsidR="00966079">
        <w:rPr>
          <w:rFonts w:eastAsia="David" w:hint="cs"/>
          <w:rtl/>
        </w:rPr>
        <w:t>פרק ג'</w:t>
      </w:r>
      <w:r w:rsidR="004C435F">
        <w:rPr>
          <w:rFonts w:eastAsia="David" w:hint="cs"/>
          <w:rtl/>
        </w:rPr>
        <w:t xml:space="preserve"> למסמכי מכרז זה (תחת הכותרת "שירותים טכנולוגיים")</w:t>
      </w:r>
      <w:r w:rsidR="006232A0">
        <w:rPr>
          <w:rFonts w:eastAsia="David" w:hint="cs"/>
          <w:rtl/>
        </w:rPr>
        <w:t>.</w:t>
      </w:r>
    </w:p>
    <w:p w14:paraId="5835BB6D" w14:textId="0F0987BF" w:rsidR="00287A12" w:rsidRDefault="001B1705" w:rsidP="00671E71">
      <w:pPr>
        <w:pStyle w:val="5-"/>
        <w:numPr>
          <w:ilvl w:val="0"/>
          <w:numId w:val="0"/>
        </w:numPr>
        <w:ind w:left="2970"/>
        <w:rPr>
          <w:rtl/>
        </w:rPr>
      </w:pPr>
      <w:r>
        <w:rPr>
          <w:rFonts w:eastAsia="David"/>
          <w:rtl/>
        </w:rPr>
        <w:t xml:space="preserve">2. שירותי </w:t>
      </w:r>
      <w:r>
        <w:rPr>
          <w:rFonts w:eastAsia="David"/>
        </w:rPr>
        <w:t>GRC</w:t>
      </w:r>
      <w:r>
        <w:rPr>
          <w:rFonts w:eastAsia="David"/>
          <w:rtl/>
        </w:rPr>
        <w:t xml:space="preserve"> ומדיניות</w:t>
      </w:r>
      <w:r w:rsidR="00992932">
        <w:rPr>
          <w:rFonts w:eastAsia="David" w:hint="cs"/>
          <w:rtl/>
        </w:rPr>
        <w:t xml:space="preserve">, </w:t>
      </w:r>
      <w:r w:rsidR="006567A2">
        <w:rPr>
          <w:rFonts w:eastAsia="David" w:hint="cs"/>
          <w:rtl/>
        </w:rPr>
        <w:t xml:space="preserve">מסוג/ים </w:t>
      </w:r>
      <w:r w:rsidR="00025957">
        <w:rPr>
          <w:rFonts w:eastAsia="David" w:hint="cs"/>
          <w:rtl/>
        </w:rPr>
        <w:t>ה</w:t>
      </w:r>
      <w:r w:rsidR="00992932">
        <w:rPr>
          <w:rFonts w:eastAsia="David" w:hint="cs"/>
          <w:rtl/>
        </w:rPr>
        <w:t>מפורט</w:t>
      </w:r>
      <w:r w:rsidR="00025957">
        <w:rPr>
          <w:rFonts w:eastAsia="David" w:hint="cs"/>
          <w:rtl/>
        </w:rPr>
        <w:t>ים</w:t>
      </w:r>
      <w:r w:rsidR="00992932">
        <w:rPr>
          <w:rFonts w:eastAsia="David" w:hint="cs"/>
          <w:rtl/>
        </w:rPr>
        <w:t xml:space="preserve"> בפרק ג' למסמכי מכרז זה</w:t>
      </w:r>
      <w:r w:rsidR="00225521">
        <w:rPr>
          <w:rFonts w:hint="cs"/>
          <w:rtl/>
        </w:rPr>
        <w:t>.</w:t>
      </w:r>
    </w:p>
    <w:p w14:paraId="0B0D420F" w14:textId="13116ED9" w:rsidR="00606827" w:rsidRDefault="00606827" w:rsidP="00606827">
      <w:pPr>
        <w:pStyle w:val="4-3"/>
        <w:rPr>
          <w:rtl/>
        </w:rPr>
      </w:pPr>
      <w:r>
        <w:rPr>
          <w:rFonts w:eastAsia="David" w:hint="cs"/>
          <w:b/>
          <w:bCs/>
          <w:rtl/>
        </w:rPr>
        <w:lastRenderedPageBreak/>
        <w:t xml:space="preserve">נכון למועד הגשת ההצעות, </w:t>
      </w:r>
      <w:r>
        <w:rPr>
          <w:rFonts w:eastAsia="David"/>
          <w:b/>
          <w:bCs/>
          <w:rtl/>
        </w:rPr>
        <w:t xml:space="preserve">המציע מעסיק לפחות 4 עובדים </w:t>
      </w:r>
      <w:r>
        <w:rPr>
          <w:rFonts w:eastAsia="David" w:hint="cs"/>
          <w:b/>
          <w:bCs/>
          <w:rtl/>
        </w:rPr>
        <w:t xml:space="preserve">המועסקים על ידו במשרה מלאה ואשר </w:t>
      </w:r>
      <w:r>
        <w:rPr>
          <w:rFonts w:eastAsia="David"/>
          <w:b/>
          <w:bCs/>
          <w:rtl/>
        </w:rPr>
        <w:t xml:space="preserve">עוסקים </w:t>
      </w:r>
      <w:r>
        <w:rPr>
          <w:rFonts w:eastAsia="David" w:hint="cs"/>
          <w:b/>
          <w:bCs/>
          <w:rtl/>
        </w:rPr>
        <w:t xml:space="preserve">במסגרת תפקידם </w:t>
      </w:r>
      <w:r>
        <w:rPr>
          <w:rFonts w:eastAsia="David"/>
          <w:b/>
          <w:bCs/>
          <w:rtl/>
        </w:rPr>
        <w:t xml:space="preserve">בתחום הגנת הסייבר, </w:t>
      </w:r>
      <w:r>
        <w:rPr>
          <w:rFonts w:eastAsia="David" w:hint="cs"/>
          <w:b/>
          <w:bCs/>
          <w:rtl/>
        </w:rPr>
        <w:t>כשל</w:t>
      </w:r>
      <w:r>
        <w:rPr>
          <w:rFonts w:eastAsia="David"/>
          <w:b/>
          <w:bCs/>
          <w:rtl/>
        </w:rPr>
        <w:t>כל אחד מהם לפחות 7 שנות ניסיון מקצועי</w:t>
      </w:r>
      <w:r>
        <w:rPr>
          <w:rFonts w:eastAsia="David" w:hint="cs"/>
          <w:b/>
          <w:bCs/>
          <w:rtl/>
        </w:rPr>
        <w:t xml:space="preserve"> </w:t>
      </w:r>
      <w:r w:rsidR="00177173">
        <w:rPr>
          <w:rFonts w:eastAsia="David" w:hint="cs"/>
          <w:b/>
          <w:bCs/>
          <w:rtl/>
        </w:rPr>
        <w:t xml:space="preserve">בתחום הנ"ל אשר </w:t>
      </w:r>
      <w:r>
        <w:rPr>
          <w:rFonts w:eastAsia="David" w:hint="cs"/>
          <w:b/>
          <w:bCs/>
          <w:rtl/>
        </w:rPr>
        <w:t>נצבר</w:t>
      </w:r>
      <w:r w:rsidR="00177173">
        <w:rPr>
          <w:rFonts w:eastAsia="David" w:hint="cs"/>
          <w:b/>
          <w:bCs/>
          <w:rtl/>
        </w:rPr>
        <w:t>ו</w:t>
      </w:r>
      <w:r>
        <w:rPr>
          <w:rFonts w:eastAsia="David" w:hint="cs"/>
          <w:b/>
          <w:bCs/>
          <w:rtl/>
        </w:rPr>
        <w:t xml:space="preserve"> החל משנת 2015</w:t>
      </w:r>
      <w:r>
        <w:rPr>
          <w:rFonts w:eastAsia="David"/>
          <w:b/>
          <w:bCs/>
          <w:rtl/>
        </w:rPr>
        <w:t>.</w:t>
      </w:r>
    </w:p>
    <w:p w14:paraId="3EFE5D2F" w14:textId="77777777" w:rsidR="00287A12" w:rsidRDefault="001B1705">
      <w:pPr>
        <w:rPr>
          <w:rtl/>
        </w:rPr>
      </w:pPr>
      <w:r>
        <w:rPr>
          <w:rFonts w:hint="cs"/>
          <w:rtl/>
        </w:rPr>
        <w:t xml:space="preserve"> </w:t>
      </w:r>
    </w:p>
    <w:p w14:paraId="3F49A512" w14:textId="77777777" w:rsidR="00835D0D" w:rsidRDefault="001B1705" w:rsidP="00921156">
      <w:pPr>
        <w:pStyle w:val="2-"/>
        <w:rPr>
          <w:sz w:val="24"/>
          <w:szCs w:val="24"/>
          <w:rtl/>
        </w:rPr>
      </w:pPr>
      <w:bookmarkStart w:id="65" w:name="show_isOfferGuarantee_digital_1"/>
      <w:bookmarkStart w:id="66" w:name="_Toc32477900"/>
      <w:bookmarkStart w:id="67" w:name="_Toc43400592"/>
      <w:bookmarkStart w:id="68" w:name="_Toc44931901"/>
      <w:bookmarkStart w:id="69" w:name="_Toc44931988"/>
      <w:bookmarkStart w:id="70" w:name="_Toc53331330"/>
      <w:bookmarkStart w:id="71" w:name="_Toc516503347"/>
      <w:r>
        <w:rPr>
          <w:rtl/>
        </w:rPr>
        <w:t>ערבות הצעה</w:t>
      </w:r>
      <w:r w:rsidR="00921156">
        <w:rPr>
          <w:rFonts w:hint="cs"/>
          <w:rtl/>
        </w:rPr>
        <w:t xml:space="preserve"> </w:t>
      </w:r>
      <w:r>
        <w:rPr>
          <w:rtl/>
        </w:rPr>
        <w:t>-</w:t>
      </w:r>
      <w:bookmarkStart w:id="72" w:name="show_guarantee_condition_check_2"/>
      <w:r w:rsidR="00921156">
        <w:rPr>
          <w:rFonts w:hint="cs"/>
          <w:rtl/>
        </w:rPr>
        <w:t xml:space="preserve"> </w:t>
      </w:r>
      <w:r>
        <w:rPr>
          <w:rtl/>
        </w:rPr>
        <w:t>תנאי לבדיקת הצעות</w:t>
      </w:r>
      <w:bookmarkEnd w:id="72"/>
      <w:r>
        <w:t xml:space="preserve"> </w:t>
      </w:r>
    </w:p>
    <w:p w14:paraId="074E8AF2" w14:textId="46AE7FD3" w:rsidR="00D32D0F" w:rsidRPr="00490446" w:rsidRDefault="001B1705" w:rsidP="00A0392D">
      <w:pPr>
        <w:pStyle w:val="3-"/>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r w:rsidR="002720AA">
        <w:rPr>
          <w:rFonts w:hint="cs"/>
          <w:rtl/>
        </w:rPr>
        <w:t>27,</w:t>
      </w:r>
      <w:r w:rsidR="00717ABE">
        <w:rPr>
          <w:rFonts w:hint="cs"/>
          <w:rtl/>
        </w:rPr>
        <w:t>5</w:t>
      </w:r>
      <w:r w:rsidR="00717ABE" w:rsidRPr="00490446">
        <w:rPr>
          <w:rtl/>
        </w:rPr>
        <w:t>00</w:t>
      </w:r>
      <w:r w:rsidRPr="00490446">
        <w:rPr>
          <w:rtl/>
        </w:rPr>
        <w:t xml:space="preserve"> </w:t>
      </w:r>
      <w:r w:rsidRPr="00490446">
        <w:rPr>
          <w:rFonts w:hint="eastAsia"/>
          <w:rtl/>
        </w:rPr>
        <w:t>₪</w:t>
      </w:r>
      <w:r w:rsidRPr="00490446">
        <w:rPr>
          <w:rtl/>
        </w:rPr>
        <w:t xml:space="preserve">, תוך </w:t>
      </w:r>
      <w:del w:id="73" w:author="נחמה ויינר" w:date="2026-06-03T11:48:00Z">
        <w:r w:rsidRPr="00490446" w:rsidDel="00BA3EDD">
          <w:rPr>
            <w:rtl/>
          </w:rPr>
          <w:delText xml:space="preserve">7 </w:delText>
        </w:r>
      </w:del>
      <w:ins w:id="74" w:author="נחמה ויינר" w:date="2026-06-03T11:48:00Z">
        <w:r w:rsidR="00BA3EDD">
          <w:rPr>
            <w:rFonts w:hint="cs"/>
            <w:rtl/>
          </w:rPr>
          <w:t>10</w:t>
        </w:r>
      </w:ins>
      <w:r w:rsidRPr="00490446">
        <w:rPr>
          <w:rtl/>
        </w:rPr>
        <w:t xml:space="preserve">ימי עבודה מיום קבלת דרישה מעורך המכרז. </w:t>
      </w:r>
    </w:p>
    <w:p w14:paraId="6B350C80" w14:textId="77777777" w:rsidR="00D32D0F" w:rsidRPr="00490446" w:rsidRDefault="001B1705" w:rsidP="00A0392D">
      <w:pPr>
        <w:pStyle w:val="3-"/>
        <w:rPr>
          <w:rtl/>
        </w:rPr>
      </w:pPr>
      <w:r w:rsidRPr="00490446">
        <w:rPr>
          <w:rFonts w:hint="eastAsia"/>
          <w:rtl/>
        </w:rPr>
        <w:t>הגשת</w:t>
      </w:r>
      <w:r w:rsidRPr="00490446">
        <w:rPr>
          <w:rtl/>
        </w:rPr>
        <w:t xml:space="preserve"> הערבות תהיה תנאי מקדים</w:t>
      </w:r>
      <w:bookmarkStart w:id="75"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75"/>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6D2D793E" w14:textId="17C04B46" w:rsidR="00D32D0F" w:rsidRPr="00490446" w:rsidRDefault="001B1705" w:rsidP="00A0392D">
      <w:pPr>
        <w:pStyle w:val="3-"/>
        <w:rPr>
          <w:rtl/>
        </w:rPr>
      </w:pPr>
      <w:r w:rsidRPr="00490446">
        <w:rPr>
          <w:rFonts w:hint="eastAsia"/>
          <w:rtl/>
        </w:rPr>
        <w:t>תוקפה</w:t>
      </w:r>
      <w:r w:rsidRPr="00490446">
        <w:rPr>
          <w:rtl/>
        </w:rPr>
        <w:t xml:space="preserve"> של הערבות יפורט בדרישת עורך המכרז להגשתה, ויהיה </w:t>
      </w:r>
      <w:r w:rsidR="002F3692">
        <w:rPr>
          <w:rFonts w:hint="cs"/>
          <w:rtl/>
        </w:rPr>
        <w:t>6</w:t>
      </w:r>
      <w:r w:rsidRPr="00490446">
        <w:rPr>
          <w:rtl/>
        </w:rPr>
        <w:t xml:space="preserve">0 יום ממועד </w:t>
      </w:r>
      <w:proofErr w:type="spellStart"/>
      <w:r w:rsidRPr="00490446">
        <w:rPr>
          <w:rFonts w:hint="eastAsia"/>
          <w:rtl/>
        </w:rPr>
        <w:t>ממועד</w:t>
      </w:r>
      <w:proofErr w:type="spellEnd"/>
      <w:r w:rsidRPr="00490446">
        <w:rPr>
          <w:rtl/>
        </w:rPr>
        <w:t xml:space="preserve"> יצירת דרישת הערבות. </w:t>
      </w:r>
    </w:p>
    <w:p w14:paraId="04912B59" w14:textId="77777777" w:rsidR="00D32D0F" w:rsidRPr="00490446" w:rsidRDefault="001B1705" w:rsidP="00A0392D">
      <w:pPr>
        <w:pStyle w:val="3-"/>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7" w:history="1">
        <w:r w:rsidRPr="00490446">
          <w:rPr>
            <w:rStyle w:val="Hyperlink"/>
          </w:rPr>
          <w:t>https://govextra.gov.il/digital-guarantee/homepage</w:t>
        </w:r>
        <w:r w:rsidRPr="00490446">
          <w:rPr>
            <w:rStyle w:val="Hyperlink"/>
            <w:rtl/>
          </w:rPr>
          <w:t>/</w:t>
        </w:r>
      </w:hyperlink>
    </w:p>
    <w:p w14:paraId="5038B77E" w14:textId="77777777" w:rsidR="00D32D0F" w:rsidRPr="00490446" w:rsidRDefault="001B1705" w:rsidP="00A0392D">
      <w:pPr>
        <w:pStyle w:val="3-"/>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8" w:history="1">
        <w:r w:rsidRPr="00490446">
          <w:rPr>
            <w:rStyle w:val="Hyperlink"/>
            <w:rFonts w:ascii="David" w:hAnsi="David" w:cs="David" w:hint="eastAsia"/>
            <w:rtl/>
          </w:rPr>
          <w:t>הוראת</w:t>
        </w:r>
        <w:r w:rsidRPr="00490446">
          <w:rPr>
            <w:rStyle w:val="Hyperlink"/>
            <w:rFonts w:ascii="David" w:hAnsi="David" w:cs="David"/>
            <w:rtl/>
          </w:rPr>
          <w:t xml:space="preserve"> </w:t>
        </w:r>
        <w:proofErr w:type="spellStart"/>
        <w:r w:rsidRPr="00490446">
          <w:rPr>
            <w:rStyle w:val="Hyperlink"/>
            <w:rFonts w:ascii="David" w:hAnsi="David" w:cs="David" w:hint="eastAsia"/>
            <w:rtl/>
          </w:rPr>
          <w:t>תכ</w:t>
        </w:r>
        <w:r w:rsidRPr="00490446">
          <w:rPr>
            <w:rStyle w:val="Hyperlink"/>
            <w:rFonts w:ascii="David" w:hAnsi="David" w:cs="David"/>
            <w:rtl/>
          </w:rPr>
          <w:t>"ם</w:t>
        </w:r>
        <w:proofErr w:type="spellEnd"/>
        <w:r w:rsidRPr="00490446">
          <w:rPr>
            <w:rStyle w:val="Hyperlink"/>
            <w:rFonts w:ascii="David" w:hAnsi="David" w:cs="David"/>
            <w:rtl/>
          </w:rPr>
          <w:t xml:space="preserve"> 7.3.3 "ערבויות"</w:t>
        </w:r>
      </w:hyperlink>
      <w:r w:rsidRPr="00490446">
        <w:rPr>
          <w:rtl/>
        </w:rPr>
        <w:t>.</w:t>
      </w:r>
    </w:p>
    <w:bookmarkEnd w:id="65"/>
    <w:p w14:paraId="2AE44586"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p>
    <w:p w14:paraId="124BFCF9" w14:textId="77777777" w:rsidR="00391993" w:rsidRPr="00EC0034" w:rsidRDefault="001B1705" w:rsidP="00973BC2">
      <w:pPr>
        <w:pStyle w:val="1fe"/>
        <w:rPr>
          <w:rtl/>
        </w:rPr>
      </w:pPr>
      <w:bookmarkStart w:id="76" w:name="_Toc256000044"/>
      <w:bookmarkStart w:id="77" w:name="_Toc173823720"/>
      <w:bookmarkStart w:id="78" w:name="_Toc173825528"/>
      <w:r w:rsidRPr="00EC0034">
        <w:rPr>
          <w:rFonts w:hint="cs"/>
          <w:rtl/>
        </w:rPr>
        <w:lastRenderedPageBreak/>
        <w:t>ניקוד ה</w:t>
      </w:r>
      <w:r w:rsidR="008E27B7" w:rsidRPr="00EC0034">
        <w:rPr>
          <w:rFonts w:hint="cs"/>
          <w:rtl/>
        </w:rPr>
        <w:t>הצעות</w:t>
      </w:r>
      <w:bookmarkEnd w:id="66"/>
      <w:bookmarkEnd w:id="67"/>
      <w:bookmarkEnd w:id="68"/>
      <w:bookmarkEnd w:id="69"/>
      <w:bookmarkEnd w:id="70"/>
      <w:bookmarkEnd w:id="76"/>
      <w:bookmarkEnd w:id="77"/>
      <w:bookmarkEnd w:id="78"/>
    </w:p>
    <w:p w14:paraId="0834A764" w14:textId="77777777" w:rsidR="00C10C50" w:rsidRPr="002A3E64" w:rsidRDefault="001B1705" w:rsidP="007B01DE">
      <w:pPr>
        <w:pStyle w:val="2-"/>
        <w:rPr>
          <w:rtl/>
        </w:rPr>
      </w:pPr>
      <w:bookmarkStart w:id="79" w:name="_Toc43400593"/>
      <w:bookmarkStart w:id="80" w:name="_Toc44931902"/>
      <w:bookmarkStart w:id="81" w:name="_Toc44931989"/>
      <w:bookmarkStart w:id="82" w:name="_Toc516503348"/>
      <w:bookmarkEnd w:id="71"/>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79"/>
      <w:bookmarkEnd w:id="80"/>
      <w:bookmarkEnd w:id="81"/>
    </w:p>
    <w:p w14:paraId="67064D04" w14:textId="77777777" w:rsidR="00C10C50" w:rsidRPr="007B01DE" w:rsidRDefault="001B1705"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77C57A4D" w14:textId="2A0038A6" w:rsidR="00C10C50" w:rsidRPr="002D1D37" w:rsidRDefault="001B1705" w:rsidP="000C2347">
      <w:pPr>
        <w:pStyle w:val="4-3"/>
        <w:rPr>
          <w:rtl/>
        </w:rPr>
      </w:pPr>
      <w:bookmarkStart w:id="83" w:name="show_MishkalIchut"/>
      <w:r w:rsidRPr="002D1D37">
        <w:rPr>
          <w:rtl/>
        </w:rPr>
        <w:t>איכות –</w:t>
      </w:r>
      <w:bookmarkStart w:id="84" w:name="MishkalIchut"/>
      <w:r w:rsidR="00177173">
        <w:rPr>
          <w:rFonts w:hint="cs"/>
          <w:rtl/>
        </w:rPr>
        <w:t xml:space="preserve"> </w:t>
      </w:r>
      <w:r w:rsidR="00E451C7">
        <w:rPr>
          <w:rFonts w:hint="cs"/>
          <w:rtl/>
        </w:rPr>
        <w:t>70</w:t>
      </w:r>
      <w:bookmarkEnd w:id="84"/>
      <w:r w:rsidRPr="002D1D37">
        <w:rPr>
          <w:rtl/>
        </w:rPr>
        <w:t>%</w:t>
      </w:r>
      <w:r w:rsidRPr="002D1D37">
        <w:rPr>
          <w:rFonts w:hint="cs"/>
          <w:rtl/>
        </w:rPr>
        <w:t>;</w:t>
      </w:r>
      <w:r w:rsidRPr="002D1D37">
        <w:rPr>
          <w:rtl/>
        </w:rPr>
        <w:t xml:space="preserve"> </w:t>
      </w:r>
      <w:bookmarkEnd w:id="83"/>
    </w:p>
    <w:p w14:paraId="6DF1D2BB" w14:textId="168BB7C6" w:rsidR="00C10C50" w:rsidRDefault="001B1705" w:rsidP="000C2347">
      <w:pPr>
        <w:pStyle w:val="4-3"/>
        <w:rPr>
          <w:rtl/>
        </w:rPr>
      </w:pPr>
      <w:bookmarkStart w:id="85" w:name="show_MishkalMechir"/>
      <w:r w:rsidRPr="002D1D37">
        <w:rPr>
          <w:rFonts w:hint="cs"/>
          <w:rtl/>
        </w:rPr>
        <w:t>מחיר</w:t>
      </w:r>
      <w:r w:rsidRPr="002D1D37">
        <w:rPr>
          <w:rtl/>
        </w:rPr>
        <w:t xml:space="preserve"> –</w:t>
      </w:r>
      <w:bookmarkStart w:id="86" w:name="MishkalMechir"/>
      <w:r w:rsidR="00177173">
        <w:rPr>
          <w:rFonts w:hint="cs"/>
          <w:rtl/>
        </w:rPr>
        <w:t xml:space="preserve"> </w:t>
      </w:r>
      <w:r w:rsidR="00E451C7">
        <w:rPr>
          <w:rFonts w:hint="cs"/>
          <w:rtl/>
        </w:rPr>
        <w:t>30</w:t>
      </w:r>
      <w:bookmarkEnd w:id="86"/>
      <w:r w:rsidRPr="002D1D37">
        <w:rPr>
          <w:rtl/>
        </w:rPr>
        <w:t>%</w:t>
      </w:r>
      <w:r w:rsidR="00DA0A6E">
        <w:rPr>
          <w:rFonts w:hint="cs"/>
          <w:rtl/>
        </w:rPr>
        <w:t>.</w:t>
      </w:r>
      <w:bookmarkEnd w:id="85"/>
    </w:p>
    <w:p w14:paraId="712E4C63" w14:textId="77777777" w:rsidR="0091559C" w:rsidRDefault="001B1705" w:rsidP="007B01DE">
      <w:pPr>
        <w:pStyle w:val="2-"/>
        <w:rPr>
          <w:rtl/>
        </w:rPr>
      </w:pPr>
      <w:bookmarkStart w:id="87" w:name="show_isMarkivIchut_1"/>
      <w:r>
        <w:rPr>
          <w:rFonts w:hint="cs"/>
          <w:rtl/>
        </w:rPr>
        <w:t>מדדי איכות</w:t>
      </w:r>
    </w:p>
    <w:p w14:paraId="183566EE" w14:textId="77777777" w:rsidR="0091559C" w:rsidRDefault="001B1705" w:rsidP="00A0392D">
      <w:pPr>
        <w:pStyle w:val="3-"/>
        <w:rPr>
          <w:rtl/>
        </w:rPr>
      </w:pPr>
      <w:bookmarkStart w:id="88"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259" w:type="pct"/>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742"/>
        <w:gridCol w:w="1054"/>
        <w:gridCol w:w="1059"/>
        <w:gridCol w:w="5843"/>
      </w:tblGrid>
      <w:tr w:rsidR="00287A12" w14:paraId="259DDE38" w14:textId="77777777" w:rsidTr="004132A0">
        <w:trPr>
          <w:trHeight w:val="600"/>
          <w:tblHeader/>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tcPr>
          <w:p w14:paraId="53BA80C4" w14:textId="77777777" w:rsidR="00580353" w:rsidRPr="00FA1D31" w:rsidRDefault="001B1705" w:rsidP="00580353">
            <w:pPr>
              <w:tabs>
                <w:tab w:val="left" w:pos="509"/>
              </w:tabs>
              <w:jc w:val="center"/>
              <w:rPr>
                <w:b/>
                <w:color w:val="000000"/>
                <w:rtl/>
              </w:rPr>
            </w:pPr>
            <w:bookmarkStart w:id="89" w:name="_Hlk207556876"/>
            <w:r w:rsidRPr="00FA1D31">
              <w:rPr>
                <w:rFonts w:hint="cs"/>
                <w:b/>
                <w:bCs/>
                <w:color w:val="000000"/>
                <w:rtl/>
              </w:rPr>
              <w:t xml:space="preserve"># </w:t>
            </w:r>
            <w:r w:rsidRPr="00FA1D31">
              <w:rPr>
                <w:b/>
                <w:bCs/>
                <w:color w:val="000000"/>
                <w:rtl/>
              </w:rPr>
              <w:t>מס</w:t>
            </w:r>
            <w:r w:rsidRPr="00FA1D31">
              <w:rPr>
                <w:b/>
                <w:bCs/>
                <w:color w:val="000000"/>
              </w:rPr>
              <w:t>'</w:t>
            </w:r>
          </w:p>
        </w:tc>
        <w:tc>
          <w:tcPr>
            <w:tcW w:w="606" w:type="pct"/>
            <w:tcBorders>
              <w:top w:val="single" w:sz="4" w:space="0" w:color="auto"/>
              <w:left w:val="single" w:sz="4" w:space="0" w:color="auto"/>
              <w:bottom w:val="single" w:sz="4" w:space="0" w:color="auto"/>
              <w:right w:val="single" w:sz="4" w:space="0" w:color="auto"/>
            </w:tcBorders>
            <w:shd w:val="clear" w:color="000000" w:fill="D9D9D9"/>
            <w:vAlign w:val="center"/>
          </w:tcPr>
          <w:p w14:paraId="34EAC3E8" w14:textId="77777777" w:rsidR="00580353" w:rsidRPr="00FA1D31" w:rsidRDefault="001B1705" w:rsidP="00580353">
            <w:pPr>
              <w:tabs>
                <w:tab w:val="left" w:pos="509"/>
              </w:tabs>
              <w:jc w:val="center"/>
              <w:rPr>
                <w:b/>
                <w:color w:val="000000"/>
                <w:rtl/>
              </w:rPr>
            </w:pPr>
            <w:r w:rsidRPr="00FA1D31">
              <w:rPr>
                <w:rFonts w:hint="cs"/>
                <w:b/>
                <w:bCs/>
                <w:color w:val="000000"/>
                <w:rtl/>
              </w:rPr>
              <w:t>משקל</w:t>
            </w:r>
          </w:p>
        </w:tc>
        <w:tc>
          <w:tcPr>
            <w:tcW w:w="609" w:type="pct"/>
            <w:tcBorders>
              <w:top w:val="single" w:sz="4" w:space="0" w:color="auto"/>
              <w:left w:val="single" w:sz="4" w:space="0" w:color="auto"/>
              <w:bottom w:val="single" w:sz="4" w:space="0" w:color="auto"/>
              <w:right w:val="single" w:sz="4" w:space="0" w:color="auto"/>
            </w:tcBorders>
            <w:shd w:val="clear" w:color="000000" w:fill="D9D9D9"/>
            <w:vAlign w:val="center"/>
          </w:tcPr>
          <w:p w14:paraId="2D6A79EB" w14:textId="77777777" w:rsidR="00580353" w:rsidRPr="00FA1D31" w:rsidRDefault="001B1705" w:rsidP="00580353">
            <w:pPr>
              <w:tabs>
                <w:tab w:val="left" w:pos="509"/>
              </w:tabs>
              <w:jc w:val="center"/>
              <w:rPr>
                <w:b/>
                <w:color w:val="000000"/>
                <w:rtl/>
              </w:rPr>
            </w:pPr>
            <w:r w:rsidRPr="00FA1D31">
              <w:rPr>
                <w:rFonts w:hint="cs"/>
                <w:b/>
                <w:bCs/>
                <w:color w:val="000000"/>
                <w:rtl/>
              </w:rPr>
              <w:t>תיאור תנאי</w:t>
            </w:r>
          </w:p>
        </w:tc>
        <w:tc>
          <w:tcPr>
            <w:tcW w:w="33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8D3EFA8" w14:textId="77777777" w:rsidR="00580353" w:rsidRPr="00FA1D31" w:rsidRDefault="001B1705" w:rsidP="00580353">
            <w:pPr>
              <w:tabs>
                <w:tab w:val="left" w:pos="509"/>
              </w:tabs>
              <w:jc w:val="both"/>
              <w:rPr>
                <w:b/>
                <w:color w:val="000000"/>
                <w:rtl/>
              </w:rPr>
            </w:pPr>
            <w:r w:rsidRPr="00FA1D31">
              <w:rPr>
                <w:b/>
                <w:bCs/>
                <w:color w:val="000000"/>
                <w:rtl/>
              </w:rPr>
              <w:t>המפתח לחישוב</w:t>
            </w:r>
          </w:p>
        </w:tc>
      </w:tr>
      <w:tr w:rsidR="00287A12" w14:paraId="60D107FB" w14:textId="77777777" w:rsidTr="004132A0">
        <w:trPr>
          <w:trHeight w:val="300"/>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462CA2F" w14:textId="77777777" w:rsidR="00580353" w:rsidRPr="00FA1D31" w:rsidRDefault="001B1705" w:rsidP="00580353">
            <w:pPr>
              <w:bidi w:val="0"/>
              <w:jc w:val="center"/>
              <w:rPr>
                <w:color w:val="000000"/>
                <w:rtl/>
              </w:rPr>
            </w:pPr>
            <w:bookmarkStart w:id="90" w:name="show_TavhinimAcher1" w:colFirst="0" w:colLast="3"/>
            <w:r w:rsidRPr="00FA1D31">
              <w:rPr>
                <w:color w:val="000000"/>
              </w:rPr>
              <w:t>1</w:t>
            </w:r>
          </w:p>
        </w:tc>
        <w:tc>
          <w:tcPr>
            <w:tcW w:w="606" w:type="pct"/>
            <w:tcBorders>
              <w:top w:val="single" w:sz="4" w:space="0" w:color="auto"/>
              <w:left w:val="single" w:sz="4" w:space="0" w:color="auto"/>
              <w:bottom w:val="single" w:sz="4" w:space="0" w:color="auto"/>
              <w:right w:val="single" w:sz="4" w:space="0" w:color="auto"/>
            </w:tcBorders>
            <w:vAlign w:val="center"/>
          </w:tcPr>
          <w:p w14:paraId="4CF33D9F" w14:textId="77777777" w:rsidR="00580353" w:rsidRPr="00FA1D31" w:rsidRDefault="001B1705" w:rsidP="00580353">
            <w:pPr>
              <w:bidi w:val="0"/>
              <w:jc w:val="center"/>
              <w:rPr>
                <w:color w:val="000000"/>
                <w:rtl/>
              </w:rPr>
            </w:pPr>
            <w:bookmarkStart w:id="91" w:name="MishkalTavhinimAcher1"/>
            <w:r w:rsidRPr="00FA1D31">
              <w:rPr>
                <w:color w:val="000000"/>
              </w:rPr>
              <w:t>15</w:t>
            </w:r>
            <w:bookmarkEnd w:id="91"/>
            <w:r w:rsidRPr="00FA1D31">
              <w:rPr>
                <w:color w:val="000000"/>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2A8FE0B8" w14:textId="77777777" w:rsidR="00580353" w:rsidRPr="00FA1D31" w:rsidRDefault="001B1705" w:rsidP="00580353">
            <w:pPr>
              <w:jc w:val="center"/>
              <w:rPr>
                <w:rtl/>
              </w:rPr>
            </w:pPr>
            <w:bookmarkStart w:id="92" w:name="TiurTnaiTavhinimAcher1"/>
            <w:r w:rsidRPr="00FA1D31">
              <w:rPr>
                <w:rtl/>
              </w:rPr>
              <w:t>גודל החברה</w:t>
            </w:r>
            <w:bookmarkEnd w:id="92"/>
          </w:p>
        </w:tc>
        <w:tc>
          <w:tcPr>
            <w:tcW w:w="3358" w:type="pct"/>
            <w:tcBorders>
              <w:top w:val="single" w:sz="4" w:space="0" w:color="auto"/>
              <w:left w:val="single" w:sz="4" w:space="0" w:color="auto"/>
              <w:bottom w:val="single" w:sz="4" w:space="0" w:color="auto"/>
              <w:right w:val="single" w:sz="4" w:space="0" w:color="auto"/>
            </w:tcBorders>
            <w:shd w:val="clear" w:color="auto" w:fill="auto"/>
            <w:vAlign w:val="center"/>
          </w:tcPr>
          <w:p w14:paraId="383B9507" w14:textId="6F547C41" w:rsidR="00287A12" w:rsidRPr="00FA1D31" w:rsidRDefault="001B1705" w:rsidP="00225521">
            <w:pPr>
              <w:jc w:val="both"/>
              <w:rPr>
                <w:color w:val="000000"/>
                <w:rtl/>
              </w:rPr>
            </w:pPr>
            <w:bookmarkStart w:id="93" w:name="MafteachLechisuvTavhinimAcher1"/>
            <w:r w:rsidRPr="00FA1D31">
              <w:rPr>
                <w:color w:val="000000"/>
                <w:rtl/>
              </w:rPr>
              <w:t xml:space="preserve">עובדים נוספים </w:t>
            </w:r>
            <w:r w:rsidR="00225521">
              <w:rPr>
                <w:rFonts w:hint="cs"/>
                <w:color w:val="000000"/>
                <w:rtl/>
              </w:rPr>
              <w:t xml:space="preserve">של המציע שעוסקים </w:t>
            </w:r>
            <w:r w:rsidRPr="00FA1D31">
              <w:rPr>
                <w:color w:val="000000"/>
                <w:rtl/>
              </w:rPr>
              <w:t>בתחום הגנת סייבר</w:t>
            </w:r>
            <w:r w:rsidR="00225521">
              <w:rPr>
                <w:rFonts w:hint="cs"/>
                <w:color w:val="000000"/>
                <w:rtl/>
              </w:rPr>
              <w:t xml:space="preserve"> (</w:t>
            </w:r>
            <w:r w:rsidRPr="00FA1D31">
              <w:rPr>
                <w:color w:val="000000"/>
                <w:rtl/>
              </w:rPr>
              <w:t>מעבר ל-4 הדרושים כתנאי סף</w:t>
            </w:r>
            <w:r w:rsidR="00225521">
              <w:rPr>
                <w:rFonts w:hint="cs"/>
                <w:color w:val="000000"/>
                <w:rtl/>
              </w:rPr>
              <w:t xml:space="preserve">) </w:t>
            </w:r>
            <w:r w:rsidR="00225521">
              <w:rPr>
                <w:color w:val="000000"/>
                <w:rtl/>
              </w:rPr>
              <w:t>–</w:t>
            </w:r>
            <w:r w:rsidR="00225521">
              <w:rPr>
                <w:rFonts w:hint="cs"/>
                <w:color w:val="000000"/>
                <w:rtl/>
              </w:rPr>
              <w:t xml:space="preserve"> 1.5</w:t>
            </w:r>
            <w:r w:rsidR="00671E71">
              <w:rPr>
                <w:rFonts w:hint="cs"/>
                <w:color w:val="000000"/>
                <w:rtl/>
              </w:rPr>
              <w:t xml:space="preserve"> נקודות</w:t>
            </w:r>
            <w:r w:rsidR="00225521">
              <w:rPr>
                <w:rFonts w:hint="cs"/>
                <w:color w:val="000000"/>
                <w:rtl/>
              </w:rPr>
              <w:t xml:space="preserve"> בגין כל </w:t>
            </w:r>
            <w:r w:rsidRPr="00FA1D31">
              <w:rPr>
                <w:color w:val="000000"/>
                <w:rtl/>
              </w:rPr>
              <w:t>עובד</w:t>
            </w:r>
            <w:r w:rsidR="00225521">
              <w:rPr>
                <w:rFonts w:hint="cs"/>
                <w:color w:val="000000"/>
                <w:rtl/>
              </w:rPr>
              <w:t xml:space="preserve"> בעל</w:t>
            </w:r>
            <w:r w:rsidRPr="00FA1D31">
              <w:rPr>
                <w:color w:val="000000"/>
                <w:rtl/>
              </w:rPr>
              <w:t xml:space="preserve"> </w:t>
            </w:r>
            <w:r w:rsidR="00225521">
              <w:rPr>
                <w:rFonts w:hint="cs"/>
                <w:color w:val="000000"/>
                <w:rtl/>
              </w:rPr>
              <w:t xml:space="preserve">ותק של </w:t>
            </w:r>
            <w:r w:rsidRPr="00FA1D31">
              <w:rPr>
                <w:color w:val="000000"/>
                <w:rtl/>
              </w:rPr>
              <w:t>לפחות שנה</w:t>
            </w:r>
            <w:r w:rsidR="00BA0667">
              <w:rPr>
                <w:rFonts w:hint="cs"/>
                <w:color w:val="000000"/>
                <w:rtl/>
              </w:rPr>
              <w:t xml:space="preserve"> (12 חודשים) כעובד</w:t>
            </w:r>
            <w:r w:rsidRPr="00FA1D31">
              <w:rPr>
                <w:color w:val="000000"/>
                <w:rtl/>
              </w:rPr>
              <w:t xml:space="preserve"> </w:t>
            </w:r>
            <w:r w:rsidR="00225521">
              <w:rPr>
                <w:rFonts w:hint="cs"/>
                <w:color w:val="000000"/>
                <w:rtl/>
              </w:rPr>
              <w:t xml:space="preserve">ב-50% </w:t>
            </w:r>
            <w:r w:rsidR="0047115C">
              <w:rPr>
                <w:rFonts w:hint="cs"/>
                <w:color w:val="000000"/>
                <w:rtl/>
              </w:rPr>
              <w:t xml:space="preserve">משרה לפחות </w:t>
            </w:r>
            <w:r w:rsidR="00225521">
              <w:rPr>
                <w:rFonts w:hint="cs"/>
                <w:color w:val="000000"/>
                <w:rtl/>
              </w:rPr>
              <w:t xml:space="preserve">בתחום הסייבר </w:t>
            </w:r>
            <w:r w:rsidR="00EA3900">
              <w:rPr>
                <w:rFonts w:hint="cs"/>
                <w:color w:val="000000"/>
                <w:rtl/>
              </w:rPr>
              <w:t xml:space="preserve">אצל </w:t>
            </w:r>
            <w:r w:rsidRPr="00FA1D31">
              <w:rPr>
                <w:color w:val="000000"/>
                <w:rtl/>
              </w:rPr>
              <w:t>המציע</w:t>
            </w:r>
            <w:r w:rsidR="00177173">
              <w:rPr>
                <w:rFonts w:hint="cs"/>
                <w:color w:val="000000"/>
                <w:rtl/>
              </w:rPr>
              <w:t xml:space="preserve"> (סה"כ: עד 15 נקודות)</w:t>
            </w:r>
            <w:r w:rsidR="00225521">
              <w:rPr>
                <w:rFonts w:hint="cs"/>
                <w:color w:val="000000"/>
                <w:rtl/>
              </w:rPr>
              <w:t>.</w:t>
            </w:r>
            <w:r w:rsidRPr="00FA1D31">
              <w:rPr>
                <w:color w:val="000000"/>
                <w:rtl/>
              </w:rPr>
              <w:t xml:space="preserve"> </w:t>
            </w:r>
            <w:bookmarkEnd w:id="93"/>
          </w:p>
        </w:tc>
      </w:tr>
      <w:tr w:rsidR="00287A12" w14:paraId="2A19D9FC" w14:textId="77777777" w:rsidTr="004132A0">
        <w:trPr>
          <w:trHeight w:val="300"/>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E2C0B3D" w14:textId="77777777" w:rsidR="00580353" w:rsidRPr="00FA1D31" w:rsidRDefault="001B1705" w:rsidP="00580353">
            <w:pPr>
              <w:bidi w:val="0"/>
              <w:jc w:val="center"/>
              <w:rPr>
                <w:color w:val="000000"/>
                <w:rtl/>
              </w:rPr>
            </w:pPr>
            <w:bookmarkStart w:id="94" w:name="show_TavhinimAcher2" w:colFirst="0" w:colLast="3"/>
            <w:bookmarkEnd w:id="90"/>
            <w:r w:rsidRPr="00FA1D31">
              <w:rPr>
                <w:color w:val="000000"/>
              </w:rPr>
              <w:t>2</w:t>
            </w:r>
          </w:p>
        </w:tc>
        <w:tc>
          <w:tcPr>
            <w:tcW w:w="606" w:type="pct"/>
            <w:tcBorders>
              <w:top w:val="single" w:sz="4" w:space="0" w:color="auto"/>
              <w:left w:val="single" w:sz="4" w:space="0" w:color="auto"/>
              <w:bottom w:val="single" w:sz="4" w:space="0" w:color="auto"/>
              <w:right w:val="single" w:sz="4" w:space="0" w:color="auto"/>
            </w:tcBorders>
            <w:vAlign w:val="center"/>
          </w:tcPr>
          <w:p w14:paraId="0AB801F3" w14:textId="77777777" w:rsidR="00580353" w:rsidRPr="00FA1D31" w:rsidRDefault="001B1705" w:rsidP="00580353">
            <w:pPr>
              <w:bidi w:val="0"/>
              <w:jc w:val="center"/>
              <w:rPr>
                <w:color w:val="000000"/>
                <w:rtl/>
              </w:rPr>
            </w:pPr>
            <w:bookmarkStart w:id="95" w:name="MishkalTavhinimAcher2"/>
            <w:r w:rsidRPr="00FA1D31">
              <w:rPr>
                <w:color w:val="000000"/>
              </w:rPr>
              <w:t>15</w:t>
            </w:r>
            <w:bookmarkEnd w:id="95"/>
            <w:r w:rsidRPr="00FA1D31">
              <w:rPr>
                <w:color w:val="000000"/>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502F7223" w14:textId="77777777" w:rsidR="00580353" w:rsidRPr="00FA1D31" w:rsidRDefault="001B1705" w:rsidP="00580353">
            <w:pPr>
              <w:jc w:val="center"/>
              <w:rPr>
                <w:rtl/>
              </w:rPr>
            </w:pPr>
            <w:bookmarkStart w:id="96" w:name="TiurTnaiTavhinimAcher2"/>
            <w:r w:rsidRPr="00FA1D31">
              <w:rPr>
                <w:rtl/>
              </w:rPr>
              <w:t>ניסיון העובדים</w:t>
            </w:r>
            <w:bookmarkEnd w:id="96"/>
            <w:r w:rsidRPr="00FA1D31">
              <w:rPr>
                <w:rtl/>
              </w:rPr>
              <w:t xml:space="preserve"> </w:t>
            </w:r>
          </w:p>
        </w:tc>
        <w:tc>
          <w:tcPr>
            <w:tcW w:w="3358" w:type="pct"/>
            <w:tcBorders>
              <w:top w:val="single" w:sz="4" w:space="0" w:color="auto"/>
              <w:left w:val="single" w:sz="4" w:space="0" w:color="auto"/>
              <w:bottom w:val="single" w:sz="4" w:space="0" w:color="auto"/>
              <w:right w:val="single" w:sz="4" w:space="0" w:color="auto"/>
            </w:tcBorders>
            <w:shd w:val="clear" w:color="auto" w:fill="auto"/>
            <w:vAlign w:val="center"/>
          </w:tcPr>
          <w:p w14:paraId="473A7EA8" w14:textId="7DF15633" w:rsidR="00580353" w:rsidRPr="00FA1D31" w:rsidRDefault="00671E71" w:rsidP="00580353">
            <w:pPr>
              <w:jc w:val="both"/>
              <w:rPr>
                <w:color w:val="000000"/>
                <w:rtl/>
              </w:rPr>
            </w:pPr>
            <w:bookmarkStart w:id="97" w:name="MafteachLechisuvTavhinimAcher2"/>
            <w:r>
              <w:rPr>
                <w:rFonts w:hint="cs"/>
                <w:color w:val="000000"/>
                <w:rtl/>
              </w:rPr>
              <w:t>עובדים נוספים (מעבר ל</w:t>
            </w:r>
            <w:r w:rsidR="00EA3900">
              <w:rPr>
                <w:rFonts w:hint="cs"/>
                <w:color w:val="000000"/>
                <w:rtl/>
              </w:rPr>
              <w:t>-</w:t>
            </w:r>
            <w:r>
              <w:rPr>
                <w:rFonts w:hint="cs"/>
                <w:color w:val="000000"/>
                <w:rtl/>
              </w:rPr>
              <w:t>4 הדרושים בתנאי הסף) עם 7 שנות ניסיון לפחות בתחום הגנת סייבר</w:t>
            </w:r>
            <w:r w:rsidR="00177173">
              <w:rPr>
                <w:rFonts w:hint="cs"/>
                <w:color w:val="000000"/>
                <w:rtl/>
              </w:rPr>
              <w:t xml:space="preserve">. </w:t>
            </w:r>
            <w:r>
              <w:rPr>
                <w:rFonts w:hint="cs"/>
                <w:color w:val="000000"/>
                <w:rtl/>
              </w:rPr>
              <w:t xml:space="preserve">בגין כל עובד כאמור </w:t>
            </w:r>
            <w:r w:rsidR="00EA3900">
              <w:rPr>
                <w:rFonts w:hint="cs"/>
                <w:color w:val="000000"/>
                <w:rtl/>
              </w:rPr>
              <w:t>י</w:t>
            </w:r>
            <w:r>
              <w:rPr>
                <w:rFonts w:hint="cs"/>
                <w:color w:val="000000"/>
                <w:rtl/>
              </w:rPr>
              <w:t>ינת</w:t>
            </w:r>
            <w:r w:rsidR="00E41E99">
              <w:rPr>
                <w:rFonts w:hint="cs"/>
                <w:color w:val="000000"/>
                <w:rtl/>
              </w:rPr>
              <w:t>נו</w:t>
            </w:r>
            <w:r>
              <w:rPr>
                <w:rFonts w:hint="cs"/>
                <w:color w:val="000000"/>
                <w:rtl/>
              </w:rPr>
              <w:t xml:space="preserve"> 3 נקודות</w:t>
            </w:r>
            <w:r w:rsidR="00177173">
              <w:rPr>
                <w:rFonts w:hint="cs"/>
                <w:color w:val="000000"/>
                <w:rtl/>
              </w:rPr>
              <w:t xml:space="preserve"> (סה"כ: עד 15 נקודות).</w:t>
            </w:r>
            <w:bookmarkEnd w:id="97"/>
          </w:p>
        </w:tc>
      </w:tr>
      <w:tr w:rsidR="00287A12" w14:paraId="7E710931" w14:textId="77777777" w:rsidTr="004132A0">
        <w:trPr>
          <w:trHeight w:val="300"/>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CCC620D" w14:textId="77777777" w:rsidR="00580353" w:rsidRPr="00FA1D31" w:rsidRDefault="001B1705" w:rsidP="00580353">
            <w:pPr>
              <w:bidi w:val="0"/>
              <w:jc w:val="center"/>
              <w:rPr>
                <w:color w:val="000000"/>
                <w:rtl/>
              </w:rPr>
            </w:pPr>
            <w:bookmarkStart w:id="98" w:name="show_TavhinimAcher3" w:colFirst="0" w:colLast="3"/>
            <w:bookmarkEnd w:id="94"/>
            <w:r w:rsidRPr="00FA1D31">
              <w:rPr>
                <w:color w:val="000000"/>
              </w:rPr>
              <w:t>3</w:t>
            </w:r>
          </w:p>
        </w:tc>
        <w:tc>
          <w:tcPr>
            <w:tcW w:w="606" w:type="pct"/>
            <w:tcBorders>
              <w:top w:val="single" w:sz="4" w:space="0" w:color="auto"/>
              <w:left w:val="single" w:sz="4" w:space="0" w:color="auto"/>
              <w:bottom w:val="single" w:sz="4" w:space="0" w:color="auto"/>
              <w:right w:val="single" w:sz="4" w:space="0" w:color="auto"/>
            </w:tcBorders>
            <w:vAlign w:val="center"/>
          </w:tcPr>
          <w:p w14:paraId="07DA6DD5" w14:textId="77777777" w:rsidR="00580353" w:rsidRPr="00FA1D31" w:rsidRDefault="001B1705" w:rsidP="00580353">
            <w:pPr>
              <w:bidi w:val="0"/>
              <w:jc w:val="center"/>
              <w:rPr>
                <w:color w:val="000000"/>
                <w:rtl/>
              </w:rPr>
            </w:pPr>
            <w:bookmarkStart w:id="99" w:name="MishkalTavhinimAcher3"/>
            <w:r w:rsidRPr="00FA1D31">
              <w:rPr>
                <w:color w:val="000000"/>
              </w:rPr>
              <w:t>10</w:t>
            </w:r>
            <w:bookmarkEnd w:id="99"/>
            <w:r w:rsidRPr="00FA1D31">
              <w:rPr>
                <w:color w:val="000000"/>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61B44770" w14:textId="77777777" w:rsidR="00580353" w:rsidRPr="00FA1D31" w:rsidRDefault="001B1705" w:rsidP="00580353">
            <w:pPr>
              <w:jc w:val="center"/>
              <w:rPr>
                <w:rtl/>
              </w:rPr>
            </w:pPr>
            <w:bookmarkStart w:id="100" w:name="TiurTnaiTavhinimAcher3"/>
            <w:r w:rsidRPr="00FA1D31">
              <w:rPr>
                <w:rtl/>
              </w:rPr>
              <w:t>מומחיות ייחודית</w:t>
            </w:r>
            <w:r w:rsidRPr="00FA1D31">
              <w:rPr>
                <w:rtl/>
              </w:rPr>
              <w:tab/>
            </w:r>
            <w:bookmarkEnd w:id="100"/>
          </w:p>
        </w:tc>
        <w:tc>
          <w:tcPr>
            <w:tcW w:w="3358" w:type="pct"/>
            <w:tcBorders>
              <w:top w:val="single" w:sz="4" w:space="0" w:color="auto"/>
              <w:left w:val="single" w:sz="4" w:space="0" w:color="auto"/>
              <w:bottom w:val="single" w:sz="4" w:space="0" w:color="auto"/>
              <w:right w:val="single" w:sz="4" w:space="0" w:color="auto"/>
            </w:tcBorders>
            <w:shd w:val="clear" w:color="auto" w:fill="auto"/>
            <w:vAlign w:val="center"/>
          </w:tcPr>
          <w:p w14:paraId="2D718CC3" w14:textId="0A6D8928" w:rsidR="00287A12" w:rsidRPr="00FA1D31" w:rsidRDefault="001B1705" w:rsidP="00AA4AFC">
            <w:pPr>
              <w:jc w:val="both"/>
              <w:rPr>
                <w:color w:val="000000"/>
                <w:rtl/>
              </w:rPr>
            </w:pPr>
            <w:bookmarkStart w:id="101" w:name="MafteachLechisuvTavhinimAcher3"/>
            <w:r w:rsidRPr="00FA1D31">
              <w:rPr>
                <w:color w:val="000000"/>
                <w:rtl/>
              </w:rPr>
              <w:t>ניסיון ייחודי, כלים, מתודולוגיות או פרויקטים מיוחדים עבור משרדי ממשלה או ארגוני</w:t>
            </w:r>
            <w:r w:rsidR="00671E71">
              <w:rPr>
                <w:rFonts w:hint="cs"/>
                <w:color w:val="000000"/>
                <w:rtl/>
              </w:rPr>
              <w:t>ם</w:t>
            </w:r>
            <w:r w:rsidRPr="00FA1D31">
              <w:rPr>
                <w:color w:val="000000"/>
                <w:rtl/>
              </w:rPr>
              <w:t xml:space="preserve"> </w:t>
            </w:r>
            <w:r w:rsidR="00671E71">
              <w:rPr>
                <w:rFonts w:hint="cs"/>
                <w:color w:val="000000"/>
                <w:rtl/>
              </w:rPr>
              <w:t xml:space="preserve">גדולים </w:t>
            </w:r>
            <w:r w:rsidR="00EA3900">
              <w:rPr>
                <w:rFonts w:hint="cs"/>
                <w:color w:val="000000"/>
                <w:rtl/>
              </w:rPr>
              <w:t xml:space="preserve">(ארגונים המונים לפחות </w:t>
            </w:r>
            <w:r w:rsidR="00671E71">
              <w:rPr>
                <w:rFonts w:hint="cs"/>
                <w:color w:val="000000"/>
                <w:rtl/>
              </w:rPr>
              <w:t>5,000 עובדים</w:t>
            </w:r>
            <w:r w:rsidR="00EA3900">
              <w:rPr>
                <w:rFonts w:hint="cs"/>
                <w:color w:val="000000"/>
                <w:rtl/>
              </w:rPr>
              <w:t>)</w:t>
            </w:r>
            <w:r w:rsidR="00671E71">
              <w:rPr>
                <w:rFonts w:hint="cs"/>
                <w:color w:val="000000"/>
                <w:rtl/>
              </w:rPr>
              <w:t xml:space="preserve"> שיש בו ערך מוסף למשרד הבריאות</w:t>
            </w:r>
            <w:r w:rsidR="00EA3900">
              <w:rPr>
                <w:rFonts w:hint="cs"/>
                <w:color w:val="000000"/>
                <w:rtl/>
              </w:rPr>
              <w:t>.</w:t>
            </w:r>
            <w:r w:rsidRPr="00FA1D31">
              <w:rPr>
                <w:color w:val="000000"/>
                <w:rtl/>
              </w:rPr>
              <w:tab/>
            </w:r>
          </w:p>
          <w:p w14:paraId="166FAD4B" w14:textId="052E45F3" w:rsidR="00671E71" w:rsidRDefault="001B1705" w:rsidP="00580353">
            <w:pPr>
              <w:jc w:val="both"/>
              <w:rPr>
                <w:color w:val="000000"/>
                <w:rtl/>
              </w:rPr>
            </w:pPr>
            <w:r w:rsidRPr="00FA1D31">
              <w:rPr>
                <w:color w:val="000000"/>
                <w:rtl/>
              </w:rPr>
              <w:t>לדוגמה: כלים, מתודולוגיות, מערכות פנימיות או ניסיון מעשי ייחודי המאפשרים למציע לתת שירות ייחודי או מותאם במיוחד לצרכי המשרד</w:t>
            </w:r>
            <w:r w:rsidR="00EA3900">
              <w:rPr>
                <w:rFonts w:hint="cs"/>
                <w:color w:val="000000"/>
                <w:rtl/>
              </w:rPr>
              <w:t>,</w:t>
            </w:r>
            <w:r w:rsidR="00281A4A">
              <w:rPr>
                <w:rFonts w:hint="cs"/>
                <w:color w:val="000000"/>
                <w:rtl/>
              </w:rPr>
              <w:t xml:space="preserve"> כגון:</w:t>
            </w:r>
          </w:p>
          <w:p w14:paraId="20FBFEF7" w14:textId="2EDEA2EC" w:rsidR="00287A12" w:rsidRPr="00FA1D31" w:rsidRDefault="00281A4A" w:rsidP="00B82EF9">
            <w:pPr>
              <w:jc w:val="both"/>
              <w:rPr>
                <w:color w:val="000000"/>
                <w:rtl/>
              </w:rPr>
            </w:pPr>
            <w:r>
              <w:rPr>
                <w:rFonts w:hint="cs"/>
                <w:color w:val="000000"/>
                <w:rtl/>
              </w:rPr>
              <w:t xml:space="preserve">סקרי </w:t>
            </w:r>
            <w:r>
              <w:rPr>
                <w:color w:val="000000"/>
              </w:rPr>
              <w:t>IT</w:t>
            </w:r>
            <w:r>
              <w:rPr>
                <w:rFonts w:hint="cs"/>
                <w:color w:val="000000"/>
                <w:rtl/>
              </w:rPr>
              <w:t xml:space="preserve"> &amp;</w:t>
            </w:r>
            <w:r>
              <w:rPr>
                <w:color w:val="000000"/>
              </w:rPr>
              <w:t xml:space="preserve"> OP</w:t>
            </w:r>
            <w:r>
              <w:rPr>
                <w:rFonts w:hint="cs"/>
                <w:color w:val="000000"/>
                <w:rtl/>
              </w:rPr>
              <w:t xml:space="preserve"> חוצה מגזר, </w:t>
            </w:r>
            <w:proofErr w:type="spellStart"/>
            <w:r>
              <w:rPr>
                <w:rFonts w:hint="cs"/>
                <w:color w:val="000000"/>
                <w:rtl/>
              </w:rPr>
              <w:t>ההסמכות</w:t>
            </w:r>
            <w:proofErr w:type="spellEnd"/>
            <w:r>
              <w:rPr>
                <w:rFonts w:hint="cs"/>
                <w:color w:val="000000"/>
                <w:rtl/>
              </w:rPr>
              <w:t xml:space="preserve"> לתקני </w:t>
            </w:r>
            <w:r>
              <w:rPr>
                <w:color w:val="000000"/>
              </w:rPr>
              <w:t>ISO</w:t>
            </w:r>
            <w:bookmarkEnd w:id="101"/>
            <w:r w:rsidR="00B82EF9">
              <w:rPr>
                <w:rFonts w:hint="cs"/>
                <w:color w:val="000000"/>
                <w:rtl/>
              </w:rPr>
              <w:t xml:space="preserve">, </w:t>
            </w:r>
            <w:r>
              <w:rPr>
                <w:rFonts w:hint="cs"/>
                <w:color w:val="000000"/>
                <w:rtl/>
              </w:rPr>
              <w:t xml:space="preserve">סקרים בראיית תוקף, מבדקי ליעילות מוצרי אבטחת מידע, </w:t>
            </w:r>
            <w:proofErr w:type="spellStart"/>
            <w:r>
              <w:rPr>
                <w:rFonts w:hint="cs"/>
                <w:color w:val="000000"/>
                <w:rtl/>
              </w:rPr>
              <w:t>קפיינים</w:t>
            </w:r>
            <w:proofErr w:type="spellEnd"/>
            <w:r>
              <w:rPr>
                <w:rFonts w:hint="cs"/>
                <w:color w:val="000000"/>
                <w:rtl/>
              </w:rPr>
              <w:t xml:space="preserve"> למודעות עובדים</w:t>
            </w:r>
          </w:p>
        </w:tc>
      </w:tr>
      <w:tr w:rsidR="00287A12" w:rsidRPr="00177173" w14:paraId="267E8414" w14:textId="77777777" w:rsidTr="004132A0">
        <w:trPr>
          <w:trHeight w:val="300"/>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517A973C" w14:textId="77777777" w:rsidR="00580353" w:rsidRPr="00FA1D31" w:rsidRDefault="001B1705" w:rsidP="00580353">
            <w:pPr>
              <w:bidi w:val="0"/>
              <w:jc w:val="center"/>
              <w:rPr>
                <w:color w:val="000000"/>
                <w:rtl/>
              </w:rPr>
            </w:pPr>
            <w:bookmarkStart w:id="102" w:name="show_TavhinimAcher4" w:colFirst="0" w:colLast="3"/>
            <w:bookmarkEnd w:id="98"/>
            <w:r w:rsidRPr="00FA1D31">
              <w:rPr>
                <w:color w:val="000000"/>
              </w:rPr>
              <w:t>4</w:t>
            </w:r>
          </w:p>
        </w:tc>
        <w:tc>
          <w:tcPr>
            <w:tcW w:w="606" w:type="pct"/>
            <w:tcBorders>
              <w:top w:val="single" w:sz="4" w:space="0" w:color="auto"/>
              <w:left w:val="single" w:sz="4" w:space="0" w:color="auto"/>
              <w:bottom w:val="single" w:sz="4" w:space="0" w:color="auto"/>
              <w:right w:val="single" w:sz="4" w:space="0" w:color="auto"/>
            </w:tcBorders>
            <w:vAlign w:val="center"/>
          </w:tcPr>
          <w:p w14:paraId="6708AB24" w14:textId="77777777" w:rsidR="00580353" w:rsidRPr="00FA1D31" w:rsidRDefault="001B1705" w:rsidP="00580353">
            <w:pPr>
              <w:bidi w:val="0"/>
              <w:jc w:val="center"/>
              <w:rPr>
                <w:color w:val="000000"/>
                <w:rtl/>
              </w:rPr>
            </w:pPr>
            <w:bookmarkStart w:id="103" w:name="MishkalTavhinimAcher4"/>
            <w:r w:rsidRPr="00FA1D31">
              <w:rPr>
                <w:color w:val="000000"/>
              </w:rPr>
              <w:t>30</w:t>
            </w:r>
            <w:bookmarkEnd w:id="103"/>
            <w:r w:rsidRPr="00FA1D31">
              <w:rPr>
                <w:color w:val="000000"/>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529A75D2" w14:textId="77777777" w:rsidR="00580353" w:rsidRPr="00FA1D31" w:rsidRDefault="001B1705" w:rsidP="00580353">
            <w:pPr>
              <w:jc w:val="center"/>
              <w:rPr>
                <w:rtl/>
              </w:rPr>
            </w:pPr>
            <w:bookmarkStart w:id="104" w:name="TiurTnaiTavhinimAcher4"/>
            <w:r w:rsidRPr="00FA1D31">
              <w:rPr>
                <w:rtl/>
              </w:rPr>
              <w:t>ניסיון מקצועי מוכח</w:t>
            </w:r>
            <w:bookmarkEnd w:id="104"/>
          </w:p>
        </w:tc>
        <w:tc>
          <w:tcPr>
            <w:tcW w:w="3358" w:type="pct"/>
            <w:tcBorders>
              <w:top w:val="single" w:sz="4" w:space="0" w:color="auto"/>
              <w:left w:val="single" w:sz="4" w:space="0" w:color="auto"/>
              <w:bottom w:val="single" w:sz="4" w:space="0" w:color="auto"/>
              <w:right w:val="single" w:sz="4" w:space="0" w:color="auto"/>
            </w:tcBorders>
            <w:shd w:val="clear" w:color="auto" w:fill="auto"/>
            <w:vAlign w:val="center"/>
          </w:tcPr>
          <w:p w14:paraId="0AA6C8CB" w14:textId="0B216616" w:rsidR="00580353" w:rsidRPr="00FA1D31" w:rsidRDefault="00EA3900" w:rsidP="00580353">
            <w:pPr>
              <w:jc w:val="both"/>
              <w:rPr>
                <w:color w:val="000000"/>
                <w:rtl/>
              </w:rPr>
            </w:pPr>
            <w:bookmarkStart w:id="105" w:name="MafteachLechisuvTavhinimAcher4"/>
            <w:r>
              <w:rPr>
                <w:rFonts w:hint="cs"/>
                <w:color w:val="000000"/>
                <w:rtl/>
              </w:rPr>
              <w:t xml:space="preserve">התרשמות על סמך </w:t>
            </w:r>
            <w:r w:rsidR="001B1705" w:rsidRPr="00FA1D31">
              <w:rPr>
                <w:color w:val="000000"/>
                <w:rtl/>
              </w:rPr>
              <w:t xml:space="preserve">מסמכים </w:t>
            </w:r>
            <w:r w:rsidR="00225521">
              <w:rPr>
                <w:rFonts w:hint="cs"/>
                <w:color w:val="000000"/>
                <w:rtl/>
              </w:rPr>
              <w:t xml:space="preserve">המעידים על </w:t>
            </w:r>
            <w:r w:rsidR="001B1705" w:rsidRPr="00FA1D31">
              <w:rPr>
                <w:color w:val="000000"/>
                <w:rtl/>
              </w:rPr>
              <w:t>ניסיון</w:t>
            </w:r>
            <w:r w:rsidR="00225521">
              <w:rPr>
                <w:rFonts w:hint="cs"/>
                <w:color w:val="000000"/>
                <w:rtl/>
              </w:rPr>
              <w:t xml:space="preserve"> </w:t>
            </w:r>
            <w:r w:rsidR="00EB6E73">
              <w:rPr>
                <w:rFonts w:hint="cs"/>
                <w:color w:val="000000"/>
                <w:rtl/>
              </w:rPr>
              <w:t xml:space="preserve">מוכח </w:t>
            </w:r>
            <w:r w:rsidR="00225521">
              <w:rPr>
                <w:rFonts w:hint="cs"/>
                <w:color w:val="000000"/>
                <w:rtl/>
              </w:rPr>
              <w:t xml:space="preserve">של המציע </w:t>
            </w:r>
            <w:r w:rsidR="001B1705" w:rsidRPr="00FA1D31">
              <w:rPr>
                <w:color w:val="000000"/>
                <w:rtl/>
              </w:rPr>
              <w:t xml:space="preserve">בתחומים </w:t>
            </w:r>
            <w:r w:rsidR="001B1705" w:rsidRPr="00FA1D31">
              <w:rPr>
                <w:color w:val="000000"/>
              </w:rPr>
              <w:t>GRC</w:t>
            </w:r>
            <w:r w:rsidR="001B1705" w:rsidRPr="00FA1D31">
              <w:rPr>
                <w:color w:val="000000"/>
                <w:rtl/>
              </w:rPr>
              <w:t xml:space="preserve">, מבדקי סייבר, ענן, </w:t>
            </w:r>
            <w:r w:rsidR="001B1705" w:rsidRPr="00FA1D31">
              <w:rPr>
                <w:color w:val="000000"/>
              </w:rPr>
              <w:t>AI</w:t>
            </w:r>
            <w:r w:rsidR="001B1705" w:rsidRPr="00FA1D31">
              <w:rPr>
                <w:color w:val="000000"/>
                <w:rtl/>
              </w:rPr>
              <w:t xml:space="preserve">, תקשורת </w:t>
            </w:r>
            <w:proofErr w:type="spellStart"/>
            <w:r w:rsidR="001B1705" w:rsidRPr="00FA1D31">
              <w:rPr>
                <w:color w:val="000000"/>
                <w:rtl/>
              </w:rPr>
              <w:t>וכו</w:t>
            </w:r>
            <w:proofErr w:type="spellEnd"/>
            <w:r w:rsidR="001B1705" w:rsidRPr="00FA1D31">
              <w:rPr>
                <w:color w:val="000000"/>
                <w:rtl/>
              </w:rPr>
              <w:t>'</w:t>
            </w:r>
            <w:r w:rsidR="00343B42">
              <w:rPr>
                <w:rFonts w:hint="cs"/>
                <w:color w:val="000000"/>
                <w:rtl/>
              </w:rPr>
              <w:t>, לפי הפירוט להלן</w:t>
            </w:r>
            <w:r w:rsidR="001B1705" w:rsidRPr="00FA1D31">
              <w:rPr>
                <w:color w:val="000000"/>
                <w:rtl/>
              </w:rPr>
              <w:t>.</w:t>
            </w:r>
            <w:r w:rsidR="001B1705" w:rsidRPr="00FA1D31">
              <w:rPr>
                <w:color w:val="000000"/>
                <w:rtl/>
              </w:rPr>
              <w:tab/>
            </w:r>
          </w:p>
          <w:p w14:paraId="3B71BC82" w14:textId="77777777" w:rsidR="00287A12" w:rsidRPr="00FA1D31" w:rsidRDefault="00287A12" w:rsidP="00580353">
            <w:pPr>
              <w:jc w:val="both"/>
              <w:rPr>
                <w:color w:val="000000"/>
                <w:rtl/>
              </w:rPr>
            </w:pPr>
          </w:p>
          <w:p w14:paraId="155999E0" w14:textId="79372FF6" w:rsidR="00287A12" w:rsidRPr="00FA1D31" w:rsidRDefault="001B1705" w:rsidP="00580353">
            <w:pPr>
              <w:jc w:val="both"/>
              <w:rPr>
                <w:color w:val="000000"/>
                <w:rtl/>
              </w:rPr>
            </w:pPr>
            <w:r w:rsidRPr="00FA1D31">
              <w:rPr>
                <w:color w:val="000000"/>
                <w:rtl/>
              </w:rPr>
              <w:t>חלוק</w:t>
            </w:r>
            <w:r w:rsidR="006232A0">
              <w:rPr>
                <w:rFonts w:hint="cs"/>
                <w:color w:val="000000"/>
                <w:rtl/>
              </w:rPr>
              <w:t>ת</w:t>
            </w:r>
            <w:r w:rsidRPr="00FA1D31">
              <w:rPr>
                <w:color w:val="000000"/>
                <w:rtl/>
              </w:rPr>
              <w:t xml:space="preserve"> </w:t>
            </w:r>
            <w:r w:rsidR="006232A0">
              <w:rPr>
                <w:rFonts w:hint="cs"/>
                <w:color w:val="000000"/>
                <w:rtl/>
              </w:rPr>
              <w:t>ה</w:t>
            </w:r>
            <w:r w:rsidRPr="00FA1D31">
              <w:rPr>
                <w:color w:val="000000"/>
                <w:rtl/>
              </w:rPr>
              <w:t>ניקוד</w:t>
            </w:r>
          </w:p>
          <w:p w14:paraId="2970E744" w14:textId="27B86AD9" w:rsidR="00287A12" w:rsidRPr="00FA1D31" w:rsidRDefault="001B1705" w:rsidP="00580353">
            <w:pPr>
              <w:jc w:val="both"/>
              <w:rPr>
                <w:color w:val="000000"/>
                <w:rtl/>
              </w:rPr>
            </w:pPr>
            <w:r w:rsidRPr="00FA1D31">
              <w:rPr>
                <w:color w:val="000000"/>
                <w:rtl/>
              </w:rPr>
              <w:t>ידע ומומחיות בתחום ה-</w:t>
            </w:r>
            <w:r w:rsidRPr="00FA1D31">
              <w:rPr>
                <w:color w:val="000000"/>
              </w:rPr>
              <w:t>GRC</w:t>
            </w:r>
            <w:r w:rsidRPr="00FA1D31">
              <w:rPr>
                <w:color w:val="000000"/>
                <w:rtl/>
              </w:rPr>
              <w:t xml:space="preserve"> בתחום הסייבר בישראל ובחו"ל (</w:t>
            </w:r>
            <w:r w:rsidRPr="00FA1D31">
              <w:rPr>
                <w:color w:val="000000"/>
              </w:rPr>
              <w:t xml:space="preserve">GRC  Governance, Risk &amp; Compliance) </w:t>
            </w:r>
            <w:r w:rsidR="00EA3900">
              <w:rPr>
                <w:rFonts w:hint="cs"/>
                <w:color w:val="000000"/>
                <w:rtl/>
              </w:rPr>
              <w:t xml:space="preserve">- 10 נקודות </w:t>
            </w:r>
          </w:p>
          <w:p w14:paraId="6B64DAB7" w14:textId="77777777" w:rsidR="00287A12" w:rsidRPr="00FA1D31" w:rsidRDefault="00287A12" w:rsidP="00580353">
            <w:pPr>
              <w:jc w:val="both"/>
              <w:rPr>
                <w:color w:val="000000"/>
                <w:rtl/>
              </w:rPr>
            </w:pPr>
          </w:p>
          <w:p w14:paraId="17279578" w14:textId="68E7E1CB" w:rsidR="00287A12" w:rsidRPr="00FA1D31" w:rsidRDefault="001B1705" w:rsidP="00580353">
            <w:pPr>
              <w:jc w:val="both"/>
              <w:rPr>
                <w:color w:val="000000"/>
                <w:rtl/>
              </w:rPr>
            </w:pPr>
            <w:r w:rsidRPr="00FA1D31">
              <w:rPr>
                <w:color w:val="000000"/>
                <w:rtl/>
              </w:rPr>
              <w:t xml:space="preserve">מומחיות במבדקי סייבר: חדירות, ארכיטקטורת אבטחה, אבטחת ענן, תקשורת, תשתיות, </w:t>
            </w:r>
            <w:r w:rsidRPr="00FA1D31">
              <w:rPr>
                <w:color w:val="000000"/>
              </w:rPr>
              <w:t>API, AI</w:t>
            </w:r>
            <w:r w:rsidRPr="00FA1D31">
              <w:rPr>
                <w:color w:val="000000"/>
              </w:rPr>
              <w:tab/>
            </w:r>
            <w:r w:rsidR="00EA3900">
              <w:rPr>
                <w:color w:val="000000"/>
              </w:rPr>
              <w:t>-</w:t>
            </w:r>
            <w:r w:rsidRPr="00FA1D31">
              <w:rPr>
                <w:color w:val="000000"/>
                <w:rtl/>
              </w:rPr>
              <w:t xml:space="preserve"> </w:t>
            </w:r>
            <w:r w:rsidR="00EA3900">
              <w:rPr>
                <w:rFonts w:hint="cs"/>
                <w:color w:val="000000"/>
                <w:rtl/>
              </w:rPr>
              <w:t xml:space="preserve">10 </w:t>
            </w:r>
            <w:r w:rsidRPr="00FA1D31">
              <w:rPr>
                <w:color w:val="000000"/>
                <w:rtl/>
              </w:rPr>
              <w:t>נקודות</w:t>
            </w:r>
          </w:p>
          <w:p w14:paraId="512051AF" w14:textId="77777777" w:rsidR="00177173" w:rsidRPr="00FA1D31" w:rsidRDefault="00177173" w:rsidP="00580353">
            <w:pPr>
              <w:jc w:val="both"/>
              <w:rPr>
                <w:color w:val="000000"/>
                <w:rtl/>
              </w:rPr>
            </w:pPr>
          </w:p>
          <w:p w14:paraId="1A6EF1E3" w14:textId="27C58504" w:rsidR="00287A12" w:rsidRDefault="001B1705" w:rsidP="00580353">
            <w:pPr>
              <w:jc w:val="both"/>
              <w:rPr>
                <w:color w:val="000000"/>
                <w:rtl/>
              </w:rPr>
            </w:pPr>
            <w:r w:rsidRPr="00FA1D31">
              <w:rPr>
                <w:color w:val="000000"/>
                <w:rtl/>
              </w:rPr>
              <w:t xml:space="preserve">יכולת ניתוח אירועים </w:t>
            </w:r>
            <w:r w:rsidR="00177173">
              <w:rPr>
                <w:rFonts w:hint="cs"/>
                <w:color w:val="000000"/>
                <w:rtl/>
              </w:rPr>
              <w:t>(</w:t>
            </w:r>
            <w:r w:rsidR="00177173" w:rsidRPr="00FA1D31">
              <w:rPr>
                <w:color w:val="000000"/>
                <w:rtl/>
              </w:rPr>
              <w:t>למשל: התמודדות עם תקיפות, ניתוח לוגים, תגובה לאירועים וכו</w:t>
            </w:r>
            <w:r w:rsidR="00177173">
              <w:rPr>
                <w:rFonts w:hint="cs"/>
                <w:color w:val="000000"/>
                <w:rtl/>
              </w:rPr>
              <w:t>'</w:t>
            </w:r>
            <w:r w:rsidR="00177173" w:rsidRPr="00FA1D31">
              <w:rPr>
                <w:color w:val="000000"/>
                <w:rtl/>
              </w:rPr>
              <w:t>)</w:t>
            </w:r>
            <w:r w:rsidR="00177173">
              <w:rPr>
                <w:rFonts w:hint="cs"/>
                <w:color w:val="000000"/>
                <w:rtl/>
              </w:rPr>
              <w:t xml:space="preserve"> </w:t>
            </w:r>
            <w:r w:rsidRPr="00FA1D31">
              <w:rPr>
                <w:color w:val="000000"/>
                <w:rtl/>
              </w:rPr>
              <w:t>בארגוני בריאות</w:t>
            </w:r>
            <w:r w:rsidR="00177173">
              <w:rPr>
                <w:rFonts w:hint="cs"/>
                <w:color w:val="000000"/>
                <w:rtl/>
              </w:rPr>
              <w:t xml:space="preserve"> כהגדרתם להלן</w:t>
            </w:r>
            <w:r w:rsidR="00EB35DF">
              <w:rPr>
                <w:rFonts w:hint="cs"/>
                <w:color w:val="000000"/>
                <w:rtl/>
              </w:rPr>
              <w:t xml:space="preserve"> </w:t>
            </w:r>
            <w:r w:rsidRPr="00FA1D31">
              <w:rPr>
                <w:color w:val="000000"/>
                <w:rtl/>
              </w:rPr>
              <w:t xml:space="preserve">או </w:t>
            </w:r>
            <w:r w:rsidR="00177173">
              <w:rPr>
                <w:rFonts w:hint="cs"/>
                <w:color w:val="000000"/>
                <w:rtl/>
              </w:rPr>
              <w:t>ב</w:t>
            </w:r>
            <w:r w:rsidR="006232A0">
              <w:rPr>
                <w:rFonts w:hint="cs"/>
                <w:color w:val="000000"/>
                <w:rtl/>
              </w:rPr>
              <w:t xml:space="preserve">גופים </w:t>
            </w:r>
            <w:r w:rsidRPr="00FA1D31">
              <w:rPr>
                <w:color w:val="000000"/>
                <w:rtl/>
              </w:rPr>
              <w:t>ממשלתיים</w:t>
            </w:r>
            <w:r w:rsidR="00177173">
              <w:rPr>
                <w:rFonts w:hint="cs"/>
                <w:color w:val="000000"/>
                <w:rtl/>
              </w:rPr>
              <w:t>,</w:t>
            </w:r>
            <w:r w:rsidR="00B34C7F">
              <w:rPr>
                <w:rFonts w:hint="cs"/>
                <w:color w:val="000000"/>
                <w:rtl/>
              </w:rPr>
              <w:t xml:space="preserve"> כאשר </w:t>
            </w:r>
            <w:r w:rsidR="00177173">
              <w:rPr>
                <w:rFonts w:hint="cs"/>
                <w:color w:val="000000"/>
                <w:rtl/>
              </w:rPr>
              <w:t xml:space="preserve">כל </w:t>
            </w:r>
            <w:r w:rsidR="00B34C7F">
              <w:rPr>
                <w:rFonts w:hint="cs"/>
                <w:color w:val="000000"/>
                <w:rtl/>
              </w:rPr>
              <w:t>ארגון</w:t>
            </w:r>
            <w:r w:rsidR="00177173">
              <w:rPr>
                <w:rFonts w:hint="cs"/>
                <w:color w:val="000000"/>
                <w:rtl/>
              </w:rPr>
              <w:t>/גוף</w:t>
            </w:r>
            <w:r w:rsidR="00B34C7F">
              <w:rPr>
                <w:rFonts w:hint="cs"/>
                <w:color w:val="000000"/>
                <w:rtl/>
              </w:rPr>
              <w:t xml:space="preserve"> </w:t>
            </w:r>
            <w:r w:rsidR="00177173">
              <w:rPr>
                <w:rFonts w:hint="cs"/>
                <w:color w:val="000000"/>
                <w:rtl/>
              </w:rPr>
              <w:t xml:space="preserve">כאמור </w:t>
            </w:r>
            <w:r w:rsidR="00B34C7F">
              <w:rPr>
                <w:rFonts w:hint="cs"/>
                <w:color w:val="000000"/>
                <w:rtl/>
              </w:rPr>
              <w:t>מונה לפחות 500 עובדים</w:t>
            </w:r>
            <w:r w:rsidR="006F36D2">
              <w:rPr>
                <w:rFonts w:hint="cs"/>
                <w:color w:val="000000"/>
                <w:rtl/>
              </w:rPr>
              <w:t xml:space="preserve"> </w:t>
            </w:r>
            <w:r w:rsidRPr="00FA1D31">
              <w:rPr>
                <w:color w:val="000000"/>
                <w:rtl/>
              </w:rPr>
              <w:t>- 10 נקודות</w:t>
            </w:r>
            <w:bookmarkEnd w:id="105"/>
          </w:p>
          <w:p w14:paraId="4397C54F" w14:textId="30793387" w:rsidR="00177173" w:rsidRDefault="00177173" w:rsidP="00580353">
            <w:pPr>
              <w:jc w:val="both"/>
              <w:rPr>
                <w:color w:val="000000"/>
                <w:rtl/>
              </w:rPr>
            </w:pPr>
          </w:p>
          <w:p w14:paraId="34BA94FD" w14:textId="759E2D4A" w:rsidR="00177173" w:rsidRPr="00864A40" w:rsidRDefault="00177173" w:rsidP="00177173">
            <w:pPr>
              <w:jc w:val="both"/>
              <w:rPr>
                <w:rFonts w:ascii="Aptos" w:hAnsi="Aptos"/>
                <w:rtl/>
              </w:rPr>
            </w:pPr>
            <w:r w:rsidRPr="00177173">
              <w:rPr>
                <w:rFonts w:hint="cs"/>
                <w:color w:val="000000"/>
                <w:rtl/>
              </w:rPr>
              <w:t xml:space="preserve">לעניין זה, "ארגון בריאות" </w:t>
            </w:r>
            <w:r w:rsidRPr="00177173">
              <w:rPr>
                <w:color w:val="000000"/>
                <w:rtl/>
              </w:rPr>
              <w:t>–</w:t>
            </w:r>
            <w:r w:rsidRPr="00177173">
              <w:rPr>
                <w:rFonts w:hint="cs"/>
                <w:color w:val="000000"/>
                <w:rtl/>
              </w:rPr>
              <w:t xml:space="preserve"> </w:t>
            </w:r>
            <w:r w:rsidRPr="00864A40">
              <w:rPr>
                <w:rFonts w:ascii="Arial" w:hAnsi="Arial"/>
                <w:rtl/>
              </w:rPr>
              <w:t xml:space="preserve">מוסד רפואי </w:t>
            </w:r>
            <w:r>
              <w:rPr>
                <w:rFonts w:ascii="Arial" w:hAnsi="Arial" w:hint="cs"/>
                <w:rtl/>
              </w:rPr>
              <w:t xml:space="preserve">שנותן </w:t>
            </w:r>
            <w:r w:rsidRPr="00864A40">
              <w:rPr>
                <w:rFonts w:ascii="Arial" w:hAnsi="Arial"/>
                <w:rtl/>
              </w:rPr>
              <w:t>שירותי בריאות</w:t>
            </w:r>
            <w:r>
              <w:rPr>
                <w:rFonts w:ascii="Arial" w:hAnsi="Arial" w:hint="cs"/>
                <w:rtl/>
              </w:rPr>
              <w:t>,</w:t>
            </w:r>
            <w:r w:rsidRPr="00864A40">
              <w:rPr>
                <w:rFonts w:ascii="Arial" w:hAnsi="Arial"/>
                <w:rtl/>
              </w:rPr>
              <w:t xml:space="preserve"> </w:t>
            </w:r>
            <w:r>
              <w:rPr>
                <w:rFonts w:ascii="Arial" w:hAnsi="Arial" w:hint="cs"/>
                <w:rtl/>
              </w:rPr>
              <w:t xml:space="preserve">ושמהווה </w:t>
            </w:r>
            <w:r w:rsidRPr="00864A40">
              <w:rPr>
                <w:rFonts w:ascii="Arial" w:hAnsi="Arial"/>
                <w:rtl/>
              </w:rPr>
              <w:t>אחד מאלה: משרד הבריאות ויחידות הסמך של המשרד, קופת חולים ומוסדותיה, בית חולים (ציבורי או פרטי), בית מרקחת, ארגוני פינוי והצלה וכל מרפאה/ארגון אחר החייבים ברישוי לפי פקודת בריאות העם.</w:t>
            </w:r>
          </w:p>
          <w:p w14:paraId="17D376BA" w14:textId="5FEA8907" w:rsidR="00177173" w:rsidRPr="00FA1D31" w:rsidRDefault="00177173" w:rsidP="00580353">
            <w:pPr>
              <w:jc w:val="both"/>
              <w:rPr>
                <w:color w:val="000000"/>
                <w:rtl/>
              </w:rPr>
            </w:pPr>
          </w:p>
        </w:tc>
      </w:tr>
      <w:tr w:rsidR="00287A12" w14:paraId="13D879A7" w14:textId="77777777" w:rsidTr="004132A0">
        <w:trPr>
          <w:trHeight w:val="300"/>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5E9DCA2E" w14:textId="77777777" w:rsidR="00580353" w:rsidRPr="00FA1D31" w:rsidRDefault="001B1705" w:rsidP="00580353">
            <w:pPr>
              <w:bidi w:val="0"/>
              <w:jc w:val="center"/>
              <w:rPr>
                <w:color w:val="000000"/>
                <w:rtl/>
              </w:rPr>
            </w:pPr>
            <w:bookmarkStart w:id="106" w:name="show_TavhinimAcher5" w:colFirst="0" w:colLast="3"/>
            <w:bookmarkEnd w:id="102"/>
            <w:r w:rsidRPr="00FA1D31">
              <w:rPr>
                <w:color w:val="000000"/>
              </w:rPr>
              <w:lastRenderedPageBreak/>
              <w:t>5</w:t>
            </w:r>
          </w:p>
        </w:tc>
        <w:tc>
          <w:tcPr>
            <w:tcW w:w="606" w:type="pct"/>
            <w:tcBorders>
              <w:top w:val="single" w:sz="4" w:space="0" w:color="auto"/>
              <w:left w:val="single" w:sz="4" w:space="0" w:color="auto"/>
              <w:bottom w:val="single" w:sz="4" w:space="0" w:color="auto"/>
              <w:right w:val="single" w:sz="4" w:space="0" w:color="auto"/>
            </w:tcBorders>
            <w:vAlign w:val="center"/>
          </w:tcPr>
          <w:p w14:paraId="66623B86" w14:textId="77777777" w:rsidR="00580353" w:rsidRPr="00FA1D31" w:rsidRDefault="001B1705" w:rsidP="00580353">
            <w:pPr>
              <w:bidi w:val="0"/>
              <w:jc w:val="center"/>
              <w:rPr>
                <w:color w:val="000000"/>
                <w:rtl/>
              </w:rPr>
            </w:pPr>
            <w:bookmarkStart w:id="107" w:name="MishkalTavhinimAcher5"/>
            <w:r w:rsidRPr="00FA1D31">
              <w:rPr>
                <w:color w:val="000000"/>
              </w:rPr>
              <w:t>10</w:t>
            </w:r>
            <w:bookmarkEnd w:id="107"/>
            <w:r w:rsidRPr="00FA1D31">
              <w:rPr>
                <w:color w:val="000000"/>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61926456" w14:textId="77777777" w:rsidR="00580353" w:rsidRPr="00FA1D31" w:rsidRDefault="001B1705" w:rsidP="00580353">
            <w:pPr>
              <w:jc w:val="center"/>
              <w:rPr>
                <w:rtl/>
              </w:rPr>
            </w:pPr>
            <w:bookmarkStart w:id="108" w:name="TiurTnaiTavhinimAcher5"/>
            <w:r w:rsidRPr="00FA1D31">
              <w:rPr>
                <w:rtl/>
              </w:rPr>
              <w:t>המלצות לקוחות</w:t>
            </w:r>
            <w:r w:rsidRPr="00FA1D31">
              <w:rPr>
                <w:rtl/>
              </w:rPr>
              <w:tab/>
            </w:r>
            <w:bookmarkEnd w:id="108"/>
          </w:p>
        </w:tc>
        <w:tc>
          <w:tcPr>
            <w:tcW w:w="3358" w:type="pct"/>
            <w:tcBorders>
              <w:top w:val="single" w:sz="4" w:space="0" w:color="auto"/>
              <w:left w:val="single" w:sz="4" w:space="0" w:color="auto"/>
              <w:bottom w:val="single" w:sz="4" w:space="0" w:color="auto"/>
              <w:right w:val="single" w:sz="4" w:space="0" w:color="auto"/>
            </w:tcBorders>
            <w:shd w:val="clear" w:color="auto" w:fill="auto"/>
            <w:vAlign w:val="center"/>
          </w:tcPr>
          <w:p w14:paraId="773A5F75" w14:textId="5F8CB1DC" w:rsidR="00606827" w:rsidRDefault="001B1705" w:rsidP="00580353">
            <w:pPr>
              <w:jc w:val="both"/>
              <w:rPr>
                <w:color w:val="000000"/>
                <w:rtl/>
              </w:rPr>
            </w:pPr>
            <w:bookmarkStart w:id="109" w:name="MafteachLechisuvTavhinimAcher5"/>
            <w:r w:rsidRPr="00FA1D31">
              <w:rPr>
                <w:color w:val="000000"/>
                <w:rtl/>
              </w:rPr>
              <w:t xml:space="preserve">רשימה של לפחות 5 לקוחות עדכניים </w:t>
            </w:r>
            <w:r w:rsidR="00EA3900">
              <w:rPr>
                <w:rFonts w:hint="cs"/>
                <w:color w:val="000000"/>
                <w:rtl/>
              </w:rPr>
              <w:t xml:space="preserve">שלמציע </w:t>
            </w:r>
            <w:r w:rsidR="00BA0667">
              <w:rPr>
                <w:rFonts w:hint="cs"/>
                <w:color w:val="000000"/>
                <w:rtl/>
              </w:rPr>
              <w:t xml:space="preserve">ישנה כיום </w:t>
            </w:r>
            <w:r w:rsidRPr="00FA1D31">
              <w:rPr>
                <w:color w:val="000000"/>
                <w:rtl/>
              </w:rPr>
              <w:t xml:space="preserve">פעילות </w:t>
            </w:r>
            <w:r w:rsidR="006232A0">
              <w:rPr>
                <w:rFonts w:hint="cs"/>
                <w:color w:val="000000"/>
                <w:rtl/>
              </w:rPr>
              <w:t>קיימת</w:t>
            </w:r>
            <w:r w:rsidR="00BA0667">
              <w:rPr>
                <w:rFonts w:hint="cs"/>
                <w:color w:val="000000"/>
                <w:rtl/>
              </w:rPr>
              <w:t xml:space="preserve"> מול</w:t>
            </w:r>
            <w:r w:rsidR="00606827">
              <w:rPr>
                <w:rFonts w:hint="cs"/>
                <w:color w:val="000000"/>
                <w:rtl/>
              </w:rPr>
              <w:t>ם</w:t>
            </w:r>
            <w:r w:rsidRPr="00FA1D31">
              <w:rPr>
                <w:color w:val="000000"/>
                <w:rtl/>
              </w:rPr>
              <w:t>.</w:t>
            </w:r>
          </w:p>
          <w:p w14:paraId="10B7EF56" w14:textId="77777777" w:rsidR="00606827" w:rsidRDefault="00606827" w:rsidP="00580353">
            <w:pPr>
              <w:jc w:val="both"/>
              <w:rPr>
                <w:color w:val="000000"/>
                <w:rtl/>
              </w:rPr>
            </w:pPr>
          </w:p>
          <w:p w14:paraId="48201D38" w14:textId="1F6585D8" w:rsidR="00580353" w:rsidRPr="00FA1D31" w:rsidRDefault="00606827" w:rsidP="00580353">
            <w:pPr>
              <w:jc w:val="both"/>
              <w:rPr>
                <w:color w:val="000000"/>
                <w:rtl/>
              </w:rPr>
            </w:pPr>
            <w:r>
              <w:rPr>
                <w:rFonts w:hint="cs"/>
                <w:color w:val="000000"/>
                <w:rtl/>
              </w:rPr>
              <w:t>במסגרת מדד זה, ייבחנו</w:t>
            </w:r>
            <w:r w:rsidRPr="00FA1D31">
              <w:rPr>
                <w:color w:val="000000"/>
                <w:rtl/>
              </w:rPr>
              <w:t xml:space="preserve"> </w:t>
            </w:r>
            <w:r w:rsidR="001B1705" w:rsidRPr="00FA1D31">
              <w:rPr>
                <w:color w:val="000000"/>
                <w:rtl/>
              </w:rPr>
              <w:t xml:space="preserve">איכות </w:t>
            </w:r>
            <w:r>
              <w:rPr>
                <w:rFonts w:hint="cs"/>
                <w:color w:val="000000"/>
                <w:rtl/>
              </w:rPr>
              <w:t>ה</w:t>
            </w:r>
            <w:r w:rsidR="001B1705" w:rsidRPr="00FA1D31">
              <w:rPr>
                <w:color w:val="000000"/>
                <w:rtl/>
              </w:rPr>
              <w:t>שירות</w:t>
            </w:r>
            <w:r>
              <w:rPr>
                <w:rFonts w:hint="cs"/>
                <w:color w:val="000000"/>
                <w:rtl/>
              </w:rPr>
              <w:t xml:space="preserve"> שסיפק המציע ללקוח</w:t>
            </w:r>
            <w:r w:rsidR="001B1705" w:rsidRPr="00FA1D31">
              <w:rPr>
                <w:color w:val="000000"/>
                <w:rtl/>
              </w:rPr>
              <w:t xml:space="preserve">, </w:t>
            </w:r>
            <w:r>
              <w:rPr>
                <w:rFonts w:hint="cs"/>
                <w:color w:val="000000"/>
                <w:rtl/>
              </w:rPr>
              <w:t>מידת ה</w:t>
            </w:r>
            <w:r w:rsidR="001B1705" w:rsidRPr="00FA1D31">
              <w:rPr>
                <w:color w:val="000000"/>
                <w:rtl/>
              </w:rPr>
              <w:t>זמינות</w:t>
            </w:r>
            <w:r>
              <w:rPr>
                <w:rFonts w:hint="cs"/>
                <w:color w:val="000000"/>
                <w:rtl/>
              </w:rPr>
              <w:t xml:space="preserve"> שהפגין המציע</w:t>
            </w:r>
            <w:r w:rsidR="001B1705" w:rsidRPr="00FA1D31">
              <w:rPr>
                <w:color w:val="000000"/>
                <w:rtl/>
              </w:rPr>
              <w:t xml:space="preserve">, </w:t>
            </w:r>
            <w:r>
              <w:rPr>
                <w:rFonts w:hint="cs"/>
                <w:color w:val="000000"/>
                <w:rtl/>
              </w:rPr>
              <w:t xml:space="preserve">מידת </w:t>
            </w:r>
            <w:r w:rsidR="001B1705" w:rsidRPr="00FA1D31">
              <w:rPr>
                <w:color w:val="000000"/>
                <w:rtl/>
              </w:rPr>
              <w:t>עמיד</w:t>
            </w:r>
            <w:r>
              <w:rPr>
                <w:rFonts w:hint="cs"/>
                <w:color w:val="000000"/>
                <w:rtl/>
              </w:rPr>
              <w:t>תו</w:t>
            </w:r>
            <w:r w:rsidR="001B1705" w:rsidRPr="00FA1D31">
              <w:rPr>
                <w:color w:val="000000"/>
                <w:rtl/>
              </w:rPr>
              <w:t xml:space="preserve"> </w:t>
            </w:r>
            <w:r>
              <w:rPr>
                <w:rFonts w:hint="cs"/>
                <w:color w:val="000000"/>
                <w:rtl/>
              </w:rPr>
              <w:t xml:space="preserve">של המציע </w:t>
            </w:r>
            <w:r w:rsidR="001B1705" w:rsidRPr="00FA1D31">
              <w:rPr>
                <w:color w:val="000000"/>
                <w:rtl/>
              </w:rPr>
              <w:t>ב</w:t>
            </w:r>
            <w:r>
              <w:rPr>
                <w:rFonts w:hint="cs"/>
                <w:color w:val="000000"/>
                <w:rtl/>
              </w:rPr>
              <w:t xml:space="preserve">לוחות </w:t>
            </w:r>
            <w:r w:rsidR="001B1705" w:rsidRPr="00FA1D31">
              <w:rPr>
                <w:color w:val="000000"/>
                <w:rtl/>
              </w:rPr>
              <w:t xml:space="preserve">זמנים </w:t>
            </w:r>
            <w:r w:rsidR="006232A0">
              <w:rPr>
                <w:rFonts w:hint="cs"/>
                <w:color w:val="000000"/>
                <w:rtl/>
              </w:rPr>
              <w:t>ו</w:t>
            </w:r>
            <w:r w:rsidR="001B1705" w:rsidRPr="00FA1D31">
              <w:rPr>
                <w:color w:val="000000"/>
                <w:rtl/>
              </w:rPr>
              <w:t>ערך מוסף</w:t>
            </w:r>
            <w:r>
              <w:rPr>
                <w:rFonts w:hint="cs"/>
                <w:color w:val="000000"/>
                <w:rtl/>
              </w:rPr>
              <w:t xml:space="preserve"> שהפגין המציע בפרויקט</w:t>
            </w:r>
            <w:r w:rsidR="001B1705" w:rsidRPr="00FA1D31">
              <w:rPr>
                <w:color w:val="000000"/>
                <w:rtl/>
              </w:rPr>
              <w:t>.</w:t>
            </w:r>
            <w:r w:rsidR="001B1705" w:rsidRPr="00FA1D31">
              <w:rPr>
                <w:color w:val="000000"/>
                <w:rtl/>
              </w:rPr>
              <w:tab/>
            </w:r>
          </w:p>
          <w:p w14:paraId="130DCF5A" w14:textId="3B9149A8" w:rsidR="00287A12" w:rsidRPr="00FA1D31" w:rsidRDefault="00EA3900" w:rsidP="00580353">
            <w:pPr>
              <w:jc w:val="both"/>
              <w:rPr>
                <w:color w:val="000000"/>
                <w:rtl/>
              </w:rPr>
            </w:pPr>
            <w:r>
              <w:rPr>
                <w:rFonts w:hint="cs"/>
                <w:color w:val="000000"/>
                <w:rtl/>
              </w:rPr>
              <w:t xml:space="preserve">ביחס לכל לקוח מוצג יינתנו עד </w:t>
            </w:r>
            <w:r w:rsidR="00671E71">
              <w:rPr>
                <w:rFonts w:hint="cs"/>
                <w:color w:val="000000"/>
                <w:rtl/>
              </w:rPr>
              <w:t>2</w:t>
            </w:r>
            <w:r w:rsidR="001B1705" w:rsidRPr="00FA1D31">
              <w:rPr>
                <w:color w:val="000000"/>
                <w:rtl/>
              </w:rPr>
              <w:t xml:space="preserve"> נקודות</w:t>
            </w:r>
            <w:r w:rsidR="009E4058">
              <w:rPr>
                <w:rFonts w:hint="cs"/>
                <w:color w:val="000000"/>
                <w:rtl/>
              </w:rPr>
              <w:t xml:space="preserve"> (סה"כ: עד 10 נקודות)</w:t>
            </w:r>
            <w:r>
              <w:rPr>
                <w:rFonts w:hint="cs"/>
                <w:color w:val="000000"/>
                <w:rtl/>
              </w:rPr>
              <w:t>.</w:t>
            </w:r>
            <w:bookmarkEnd w:id="109"/>
          </w:p>
        </w:tc>
      </w:tr>
      <w:bookmarkEnd w:id="106"/>
      <w:tr w:rsidR="00287A12" w14:paraId="6E63116E" w14:textId="77777777" w:rsidTr="004132A0">
        <w:trPr>
          <w:trHeight w:val="300"/>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72BFB9DB" w14:textId="77777777" w:rsidR="00580353" w:rsidRPr="00FA1D31" w:rsidRDefault="001B1705" w:rsidP="00580353">
            <w:pPr>
              <w:bidi w:val="0"/>
              <w:jc w:val="center"/>
              <w:rPr>
                <w:color w:val="000000"/>
                <w:rtl/>
              </w:rPr>
            </w:pPr>
            <w:r w:rsidRPr="00FA1D31">
              <w:rPr>
                <w:color w:val="000000"/>
              </w:rPr>
              <w:t>6</w:t>
            </w:r>
          </w:p>
        </w:tc>
        <w:tc>
          <w:tcPr>
            <w:tcW w:w="606" w:type="pct"/>
            <w:tcBorders>
              <w:top w:val="single" w:sz="4" w:space="0" w:color="auto"/>
              <w:left w:val="single" w:sz="4" w:space="0" w:color="auto"/>
              <w:bottom w:val="single" w:sz="4" w:space="0" w:color="auto"/>
              <w:right w:val="single" w:sz="4" w:space="0" w:color="auto"/>
            </w:tcBorders>
            <w:vAlign w:val="center"/>
          </w:tcPr>
          <w:p w14:paraId="4049FD9F" w14:textId="77777777" w:rsidR="00580353" w:rsidRPr="00FA1D31" w:rsidRDefault="001B1705" w:rsidP="00580353">
            <w:pPr>
              <w:bidi w:val="0"/>
              <w:jc w:val="center"/>
              <w:rPr>
                <w:color w:val="000000"/>
                <w:rtl/>
              </w:rPr>
            </w:pPr>
            <w:bookmarkStart w:id="110" w:name="MishkalTavhinimAcher6"/>
            <w:r w:rsidRPr="00FA1D31">
              <w:rPr>
                <w:color w:val="000000"/>
              </w:rPr>
              <w:t>20</w:t>
            </w:r>
            <w:bookmarkEnd w:id="110"/>
            <w:r w:rsidRPr="00FA1D31">
              <w:rPr>
                <w:color w:val="000000"/>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7193885D" w14:textId="25C523DA" w:rsidR="00580353" w:rsidRPr="00FA1D31" w:rsidRDefault="001B1705" w:rsidP="00580353">
            <w:pPr>
              <w:jc w:val="center"/>
              <w:rPr>
                <w:rtl/>
              </w:rPr>
            </w:pPr>
            <w:bookmarkStart w:id="111" w:name="TiurTnaiTavhinimAcher6"/>
            <w:r w:rsidRPr="00FA1D31">
              <w:rPr>
                <w:rtl/>
              </w:rPr>
              <w:t>ר</w:t>
            </w:r>
            <w:r w:rsidR="006F36D2">
              <w:rPr>
                <w:rFonts w:hint="cs"/>
                <w:rtl/>
              </w:rPr>
              <w:t>י</w:t>
            </w:r>
            <w:r w:rsidRPr="00FA1D31">
              <w:rPr>
                <w:rtl/>
              </w:rPr>
              <w:t>איון איכות</w:t>
            </w:r>
            <w:bookmarkEnd w:id="111"/>
          </w:p>
        </w:tc>
        <w:tc>
          <w:tcPr>
            <w:tcW w:w="3358" w:type="pct"/>
            <w:tcBorders>
              <w:top w:val="single" w:sz="4" w:space="0" w:color="auto"/>
              <w:left w:val="single" w:sz="4" w:space="0" w:color="auto"/>
              <w:bottom w:val="single" w:sz="4" w:space="0" w:color="auto"/>
              <w:right w:val="single" w:sz="4" w:space="0" w:color="auto"/>
            </w:tcBorders>
            <w:shd w:val="clear" w:color="auto" w:fill="auto"/>
            <w:vAlign w:val="center"/>
          </w:tcPr>
          <w:p w14:paraId="43E33C30" w14:textId="346A9240" w:rsidR="00580353" w:rsidRPr="00FA1D31" w:rsidRDefault="001B1705" w:rsidP="00580353">
            <w:pPr>
              <w:jc w:val="both"/>
              <w:rPr>
                <w:color w:val="000000"/>
                <w:rtl/>
              </w:rPr>
            </w:pPr>
            <w:bookmarkStart w:id="112" w:name="MafteachLechisuvTavhinimAcher6"/>
            <w:r w:rsidRPr="00FA1D31">
              <w:rPr>
                <w:color w:val="000000"/>
                <w:rtl/>
              </w:rPr>
              <w:t xml:space="preserve">ריאיון עם נציג החברה בנושאים מקצועיים ומתודולוגיים. </w:t>
            </w:r>
            <w:r w:rsidR="00343B42">
              <w:rPr>
                <w:rFonts w:hint="cs"/>
                <w:color w:val="000000"/>
                <w:rtl/>
              </w:rPr>
              <w:t>במסגרת הריאיון, ייבחנו ה</w:t>
            </w:r>
            <w:r w:rsidRPr="00FA1D31">
              <w:rPr>
                <w:color w:val="000000"/>
                <w:rtl/>
              </w:rPr>
              <w:t>ידע</w:t>
            </w:r>
            <w:r w:rsidR="00343B42">
              <w:rPr>
                <w:rFonts w:hint="cs"/>
                <w:color w:val="000000"/>
                <w:rtl/>
              </w:rPr>
              <w:t xml:space="preserve"> המקצועי</w:t>
            </w:r>
            <w:r w:rsidRPr="00FA1D31">
              <w:rPr>
                <w:color w:val="000000"/>
                <w:rtl/>
              </w:rPr>
              <w:t xml:space="preserve">, </w:t>
            </w:r>
            <w:r w:rsidR="00343B42">
              <w:rPr>
                <w:rFonts w:hint="cs"/>
                <w:color w:val="000000"/>
                <w:rtl/>
              </w:rPr>
              <w:t>ה</w:t>
            </w:r>
            <w:r w:rsidRPr="00FA1D31">
              <w:rPr>
                <w:color w:val="000000"/>
                <w:rtl/>
              </w:rPr>
              <w:t>יכול</w:t>
            </w:r>
            <w:r w:rsidR="00343B42">
              <w:rPr>
                <w:rFonts w:hint="cs"/>
                <w:color w:val="000000"/>
                <w:rtl/>
              </w:rPr>
              <w:t>ות</w:t>
            </w:r>
            <w:r w:rsidRPr="00FA1D31">
              <w:rPr>
                <w:color w:val="000000"/>
                <w:rtl/>
              </w:rPr>
              <w:t xml:space="preserve">, </w:t>
            </w:r>
            <w:r w:rsidR="00343B42">
              <w:rPr>
                <w:rFonts w:hint="cs"/>
                <w:color w:val="000000"/>
                <w:rtl/>
              </w:rPr>
              <w:t>ה</w:t>
            </w:r>
            <w:r w:rsidRPr="00FA1D31">
              <w:rPr>
                <w:color w:val="000000"/>
                <w:rtl/>
              </w:rPr>
              <w:t>כלים</w:t>
            </w:r>
            <w:r w:rsidR="0094115A">
              <w:rPr>
                <w:rFonts w:hint="cs"/>
                <w:color w:val="000000"/>
                <w:rtl/>
              </w:rPr>
              <w:t xml:space="preserve"> </w:t>
            </w:r>
            <w:r w:rsidR="00343B42">
              <w:rPr>
                <w:rFonts w:hint="cs"/>
                <w:color w:val="000000"/>
                <w:rtl/>
              </w:rPr>
              <w:t>ו</w:t>
            </w:r>
            <w:r w:rsidRPr="00FA1D31">
              <w:rPr>
                <w:color w:val="000000"/>
                <w:rtl/>
              </w:rPr>
              <w:t>שיטות עבודה</w:t>
            </w:r>
            <w:r w:rsidR="00343B42">
              <w:rPr>
                <w:rFonts w:hint="cs"/>
                <w:color w:val="000000"/>
                <w:rtl/>
              </w:rPr>
              <w:t xml:space="preserve"> שיציג המציע</w:t>
            </w:r>
            <w:r w:rsidRPr="00FA1D31">
              <w:rPr>
                <w:color w:val="000000"/>
                <w:rtl/>
              </w:rPr>
              <w:t>.</w:t>
            </w:r>
            <w:r w:rsidRPr="00FA1D31">
              <w:rPr>
                <w:color w:val="000000"/>
                <w:rtl/>
              </w:rPr>
              <w:tab/>
            </w:r>
          </w:p>
          <w:p w14:paraId="7F88E68F" w14:textId="77777777" w:rsidR="00287A12" w:rsidRPr="00FA1D31" w:rsidRDefault="00287A12" w:rsidP="00580353">
            <w:pPr>
              <w:jc w:val="both"/>
              <w:rPr>
                <w:color w:val="000000"/>
                <w:rtl/>
              </w:rPr>
            </w:pPr>
          </w:p>
          <w:p w14:paraId="4201F615" w14:textId="2C768586" w:rsidR="00287A12" w:rsidRPr="00FA1D31" w:rsidRDefault="001B1705" w:rsidP="00580353">
            <w:pPr>
              <w:jc w:val="both"/>
              <w:rPr>
                <w:color w:val="000000"/>
                <w:rtl/>
              </w:rPr>
            </w:pPr>
            <w:r w:rsidRPr="00FA1D31">
              <w:rPr>
                <w:color w:val="000000"/>
                <w:rtl/>
              </w:rPr>
              <w:t>חלוק</w:t>
            </w:r>
            <w:r w:rsidR="006232A0">
              <w:rPr>
                <w:rFonts w:hint="cs"/>
                <w:color w:val="000000"/>
                <w:rtl/>
              </w:rPr>
              <w:t>ת ה</w:t>
            </w:r>
            <w:r w:rsidRPr="00FA1D31">
              <w:rPr>
                <w:color w:val="000000"/>
                <w:rtl/>
              </w:rPr>
              <w:t>ניקוד</w:t>
            </w:r>
            <w:r w:rsidR="00EA3900">
              <w:rPr>
                <w:rFonts w:hint="cs"/>
                <w:color w:val="000000"/>
                <w:rtl/>
              </w:rPr>
              <w:t>:</w:t>
            </w:r>
          </w:p>
          <w:p w14:paraId="604A6077" w14:textId="77777777" w:rsidR="00287A12" w:rsidRPr="00FA1D31" w:rsidRDefault="00287A12" w:rsidP="00580353">
            <w:pPr>
              <w:jc w:val="both"/>
              <w:rPr>
                <w:color w:val="000000"/>
                <w:rtl/>
              </w:rPr>
            </w:pPr>
          </w:p>
          <w:p w14:paraId="20639118" w14:textId="4FC3972F" w:rsidR="00287A12" w:rsidRPr="00FA1D31" w:rsidRDefault="001B1705" w:rsidP="00580353">
            <w:pPr>
              <w:jc w:val="both"/>
              <w:rPr>
                <w:color w:val="000000"/>
                <w:rtl/>
              </w:rPr>
            </w:pPr>
            <w:r w:rsidRPr="00FA1D31">
              <w:rPr>
                <w:color w:val="000000"/>
                <w:rtl/>
              </w:rPr>
              <w:t>ניסיון מקצועי והיכולת המקצועית ש</w:t>
            </w:r>
            <w:r w:rsidR="00EA3900">
              <w:rPr>
                <w:rFonts w:hint="cs"/>
                <w:color w:val="000000"/>
                <w:rtl/>
              </w:rPr>
              <w:t>ל</w:t>
            </w:r>
            <w:r w:rsidRPr="00FA1D31">
              <w:rPr>
                <w:color w:val="000000"/>
                <w:rtl/>
              </w:rPr>
              <w:t xml:space="preserve"> הנציג</w:t>
            </w:r>
            <w:r w:rsidR="00606827">
              <w:rPr>
                <w:rFonts w:hint="cs"/>
                <w:color w:val="000000"/>
                <w:rtl/>
              </w:rPr>
              <w:t xml:space="preserve"> </w:t>
            </w:r>
            <w:r w:rsidRPr="00FA1D31">
              <w:rPr>
                <w:color w:val="000000"/>
                <w:rtl/>
              </w:rPr>
              <w:t>- 5 נקודות</w:t>
            </w:r>
          </w:p>
          <w:p w14:paraId="26C213B9" w14:textId="4AB141E6" w:rsidR="00287A12" w:rsidRPr="00FA1D31" w:rsidRDefault="001B1705" w:rsidP="00580353">
            <w:pPr>
              <w:jc w:val="both"/>
              <w:rPr>
                <w:color w:val="000000"/>
                <w:rtl/>
              </w:rPr>
            </w:pPr>
            <w:r w:rsidRPr="00FA1D31">
              <w:rPr>
                <w:color w:val="000000"/>
                <w:rtl/>
              </w:rPr>
              <w:t>ידע טכנולוגי ומומחיות בתחומי הסייבר</w:t>
            </w:r>
            <w:r w:rsidR="00606827">
              <w:rPr>
                <w:rFonts w:hint="cs"/>
                <w:color w:val="000000"/>
                <w:rtl/>
              </w:rPr>
              <w:t xml:space="preserve"> </w:t>
            </w:r>
            <w:r w:rsidRPr="00FA1D31">
              <w:rPr>
                <w:color w:val="000000"/>
                <w:rtl/>
              </w:rPr>
              <w:t>- 5 נקודות</w:t>
            </w:r>
          </w:p>
          <w:p w14:paraId="7E7B570D" w14:textId="0D39EA6D" w:rsidR="00287A12" w:rsidRPr="00FA1D31" w:rsidRDefault="001B1705" w:rsidP="00580353">
            <w:pPr>
              <w:jc w:val="both"/>
              <w:rPr>
                <w:color w:val="000000"/>
                <w:rtl/>
              </w:rPr>
            </w:pPr>
            <w:r w:rsidRPr="00FA1D31">
              <w:rPr>
                <w:color w:val="000000"/>
                <w:rtl/>
              </w:rPr>
              <w:t>שיטות עבודה ומתודולוגיה של החברה</w:t>
            </w:r>
            <w:r w:rsidR="00606827">
              <w:rPr>
                <w:rFonts w:hint="cs"/>
                <w:color w:val="000000"/>
                <w:rtl/>
              </w:rPr>
              <w:t xml:space="preserve"> </w:t>
            </w:r>
            <w:r w:rsidRPr="00FA1D31">
              <w:rPr>
                <w:color w:val="000000"/>
                <w:rtl/>
              </w:rPr>
              <w:t>- 5 נקודות</w:t>
            </w:r>
          </w:p>
          <w:p w14:paraId="5CC78C6D" w14:textId="01E31139" w:rsidR="00287A12" w:rsidRPr="00FA1D31" w:rsidRDefault="001B1705" w:rsidP="00580353">
            <w:pPr>
              <w:jc w:val="both"/>
              <w:rPr>
                <w:color w:val="000000"/>
                <w:rtl/>
              </w:rPr>
            </w:pPr>
            <w:r w:rsidRPr="00FA1D31">
              <w:rPr>
                <w:color w:val="000000"/>
                <w:rtl/>
              </w:rPr>
              <w:t>הצגת תוצרים ובחינת איכותם - דוגמ</w:t>
            </w:r>
            <w:r w:rsidR="0094115A">
              <w:rPr>
                <w:rFonts w:hint="cs"/>
                <w:color w:val="000000"/>
                <w:rtl/>
              </w:rPr>
              <w:t>א</w:t>
            </w:r>
            <w:r w:rsidRPr="00FA1D31">
              <w:rPr>
                <w:color w:val="000000"/>
                <w:rtl/>
              </w:rPr>
              <w:t>ות, כלים, ידע ומקום הביצוע</w:t>
            </w:r>
            <w:r w:rsidR="0094115A">
              <w:rPr>
                <w:rFonts w:hint="cs"/>
                <w:color w:val="000000"/>
                <w:rtl/>
              </w:rPr>
              <w:t xml:space="preserve"> </w:t>
            </w:r>
            <w:r w:rsidRPr="00FA1D31">
              <w:rPr>
                <w:color w:val="000000"/>
                <w:rtl/>
              </w:rPr>
              <w:t>- 5 נקודות</w:t>
            </w:r>
            <w:bookmarkEnd w:id="112"/>
          </w:p>
        </w:tc>
      </w:tr>
      <w:bookmarkEnd w:id="89"/>
    </w:tbl>
    <w:p w14:paraId="69A08F03" w14:textId="77777777" w:rsidR="00580353" w:rsidRPr="00580353" w:rsidRDefault="00580353" w:rsidP="00580353">
      <w:pPr>
        <w:rPr>
          <w:rtl/>
        </w:rPr>
      </w:pPr>
    </w:p>
    <w:bookmarkEnd w:id="87"/>
    <w:bookmarkEnd w:id="88"/>
    <w:p w14:paraId="4F9B4F37" w14:textId="77777777" w:rsidR="0091559C" w:rsidRPr="00323E5B" w:rsidRDefault="0091559C" w:rsidP="00E0309B">
      <w:pPr>
        <w:rPr>
          <w:rtl/>
        </w:rPr>
      </w:pPr>
    </w:p>
    <w:p w14:paraId="143AC4C1" w14:textId="77777777" w:rsidR="0091559C" w:rsidRDefault="001B1705" w:rsidP="007B01DE">
      <w:pPr>
        <w:pStyle w:val="2-"/>
        <w:rPr>
          <w:rtl/>
        </w:rPr>
      </w:pPr>
      <w:bookmarkStart w:id="113" w:name="show_isMarkivMechir_1"/>
      <w:r>
        <w:rPr>
          <w:rFonts w:hint="cs"/>
          <w:rtl/>
        </w:rPr>
        <w:t>מדדי מחיר</w:t>
      </w:r>
    </w:p>
    <w:p w14:paraId="2D9AD670" w14:textId="77777777" w:rsidR="0071157D" w:rsidRDefault="001B1705"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2821549D" w14:textId="77777777" w:rsidR="0071157D" w:rsidRDefault="001B1705"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1B7E148" w14:textId="77777777" w:rsidR="003242B8" w:rsidRDefault="001B1705"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264A3D42" w14:textId="77777777" w:rsidR="003242B8" w:rsidRDefault="003242B8" w:rsidP="00B1054D">
      <w:pPr>
        <w:pStyle w:val="3-"/>
        <w:numPr>
          <w:ilvl w:val="0"/>
          <w:numId w:val="0"/>
        </w:numPr>
        <w:ind w:left="1800"/>
        <w:rPr>
          <w:rtl/>
        </w:rPr>
      </w:pPr>
    </w:p>
    <w:bookmarkEnd w:id="113"/>
    <w:p w14:paraId="091CC600"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FE4AA3E" w14:textId="77777777" w:rsidR="0086013E" w:rsidRDefault="001B1705" w:rsidP="00A0392D">
      <w:pPr>
        <w:pStyle w:val="3-"/>
        <w:rPr>
          <w:rtl/>
        </w:rPr>
      </w:pPr>
      <w:r>
        <w:rPr>
          <w:rFonts w:hint="cs"/>
          <w:rtl/>
        </w:rPr>
        <w:t xml:space="preserve"> </w:t>
      </w:r>
      <w:bookmarkStart w:id="114"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Start w:id="115" w:name="show_internalDocForReviewingOffers"/>
      <w:r>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115"/>
    </w:p>
    <w:p w14:paraId="7263E7DC" w14:textId="77777777" w:rsidR="00822845" w:rsidRDefault="001B1705" w:rsidP="00A0392D">
      <w:pPr>
        <w:pStyle w:val="3-"/>
        <w:rPr>
          <w:rtl/>
        </w:rPr>
      </w:pPr>
      <w:bookmarkStart w:id="116" w:name="show_isMarkivMechir_2"/>
      <w:bookmarkEnd w:id="114"/>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7DC2CCDE" w14:textId="77777777" w:rsidR="00822845" w:rsidRPr="00EE0107" w:rsidRDefault="001B1705"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353A5ADC" w14:textId="77777777" w:rsidR="00C91699" w:rsidRDefault="001B1705" w:rsidP="006B6CCE">
      <w:pPr>
        <w:pStyle w:val="5-"/>
        <w:rPr>
          <w:rtl/>
        </w:rPr>
      </w:pPr>
      <w:r>
        <w:rPr>
          <w:rFonts w:hint="cs"/>
          <w:rtl/>
        </w:rPr>
        <w:lastRenderedPageBreak/>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117" w:name="show_pricing_by_weight"/>
      <w:r>
        <w:rPr>
          <w:rFonts w:hint="cs"/>
          <w:rtl/>
        </w:rPr>
        <w:t xml:space="preserve"> </w:t>
      </w:r>
      <w:r w:rsidRPr="00375C36">
        <w:rPr>
          <w:rFonts w:hint="eastAsia"/>
          <w:rtl/>
        </w:rPr>
        <w:t>במשקל</w:t>
      </w:r>
      <w:r w:rsidRPr="00375C36">
        <w:rPr>
          <w:rtl/>
        </w:rPr>
        <w:t xml:space="preserve"> היחסי</w:t>
      </w:r>
      <w:bookmarkEnd w:id="11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1ABC674A" w14:textId="77777777" w:rsidR="00DD6CED" w:rsidRDefault="001B1705"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118" w:name="show_isRelativeComparison"/>
    </w:p>
    <w:p w14:paraId="48D352A8" w14:textId="77777777" w:rsidR="00DD6CED" w:rsidRPr="000649F8" w:rsidRDefault="006125E0"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6E16C986" w14:textId="77777777" w:rsidR="00DD6CED" w:rsidRPr="00925707" w:rsidRDefault="001B1705" w:rsidP="000C2347">
      <w:pPr>
        <w:pStyle w:val="6-0"/>
        <w:rPr>
          <w:rtl/>
        </w:rPr>
      </w:pPr>
      <w:r w:rsidRPr="00925707">
        <w:rPr>
          <w:rFonts w:hint="eastAsia"/>
          <w:rtl/>
        </w:rPr>
        <w:t>הגדרות</w:t>
      </w:r>
      <w:r w:rsidRPr="00925707">
        <w:rPr>
          <w:rtl/>
        </w:rPr>
        <w:t>:</w:t>
      </w:r>
    </w:p>
    <w:p w14:paraId="7B3E195B" w14:textId="77777777" w:rsidR="0086013E" w:rsidRPr="008500B1" w:rsidRDefault="001B1705"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85FA5AE" w14:textId="77777777" w:rsidR="0086013E" w:rsidRPr="00825723" w:rsidRDefault="001B1705"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863D429" w14:textId="77777777" w:rsidR="0086013E" w:rsidRPr="006E33B1" w:rsidRDefault="001B1705"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8CEFB78" w14:textId="77777777" w:rsidR="0086013E" w:rsidRPr="00A32B2D" w:rsidRDefault="001B1705"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116"/>
    <w:bookmarkEnd w:id="118"/>
    <w:p w14:paraId="5791E483" w14:textId="77777777" w:rsidR="0086013E" w:rsidRDefault="006125E0"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12F85F18" w14:textId="77777777" w:rsidR="002D7FEE" w:rsidRDefault="001B1705" w:rsidP="00A0392D">
      <w:pPr>
        <w:pStyle w:val="3-5"/>
        <w:rPr>
          <w:rtl/>
        </w:rPr>
      </w:pPr>
      <w:bookmarkStart w:id="119"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5D64C59A" w14:textId="77777777" w:rsidR="00A24623" w:rsidRPr="00FC740E" w:rsidRDefault="00A24623" w:rsidP="00E0309B">
      <w:pPr>
        <w:rPr>
          <w:sz w:val="16"/>
          <w:szCs w:val="16"/>
          <w:rtl/>
        </w:rPr>
      </w:pPr>
      <w:bookmarkStart w:id="120" w:name="show_isLinear"/>
      <w:bookmarkStart w:id="121" w:name="show_IsNotHumanResources_7"/>
    </w:p>
    <w:p w14:paraId="7DFD9363" w14:textId="77777777" w:rsidR="002D7FEE" w:rsidRPr="00323E5B" w:rsidRDefault="001B1705" w:rsidP="000C2347">
      <w:pPr>
        <w:pStyle w:val="4-3"/>
        <w:rPr>
          <w:rtl/>
        </w:rPr>
      </w:pPr>
      <w:bookmarkStart w:id="122" w:name="_Hlk163490797"/>
      <w:r w:rsidRPr="00DD1AB1">
        <w:t xml:space="preserve"> </w:t>
      </w:r>
      <w:r>
        <w:rPr>
          <w:rFonts w:ascii="Cambria Math" w:eastAsia="Cambria Math" w:hAnsi="Cambria Math" w:cs="Cambria Math"/>
        </w:rPr>
        <w:t>Gi=  70% x TQi+30% x PSi</w:t>
      </w:r>
    </w:p>
    <w:bookmarkEnd w:id="122"/>
    <w:p w14:paraId="040C3321" w14:textId="77777777" w:rsidR="002D7FEE" w:rsidRPr="00797B4B" w:rsidRDefault="001B1705" w:rsidP="006B6CCE">
      <w:pPr>
        <w:pStyle w:val="4-"/>
        <w:rPr>
          <w:rtl/>
        </w:rPr>
      </w:pPr>
      <w:r w:rsidRPr="00797B4B">
        <w:rPr>
          <w:rFonts w:hint="eastAsia"/>
          <w:rtl/>
        </w:rPr>
        <w:t>הגדרות</w:t>
      </w:r>
      <w:r w:rsidRPr="00DE48B0">
        <w:rPr>
          <w:rtl/>
        </w:rPr>
        <w:t xml:space="preserve">: </w:t>
      </w:r>
    </w:p>
    <w:p w14:paraId="63123DB2" w14:textId="77777777" w:rsidR="002D7FEE" w:rsidRPr="001D2E60" w:rsidRDefault="001B1705"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4DD5C528" w14:textId="77777777" w:rsidR="002D7FEE" w:rsidRPr="00797B4B" w:rsidRDefault="001B1705"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1CF9742A" w14:textId="77777777" w:rsidR="005D0501" w:rsidRPr="00E132E4" w:rsidRDefault="001B1705"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8EA2090" w14:textId="77777777" w:rsidR="009C6908" w:rsidRDefault="009C6908">
      <w:pPr>
        <w:rPr>
          <w:sz w:val="16"/>
          <w:szCs w:val="16"/>
          <w:rtl/>
        </w:rPr>
      </w:pPr>
      <w:bookmarkStart w:id="123" w:name="show_AmotMidaC_2"/>
      <w:bookmarkStart w:id="124" w:name="show_IsNotHumanResources_6"/>
      <w:bookmarkEnd w:id="119"/>
      <w:bookmarkEnd w:id="120"/>
      <w:bookmarkEnd w:id="121"/>
      <w:bookmarkEnd w:id="123"/>
      <w:bookmarkEnd w:id="124"/>
    </w:p>
    <w:p w14:paraId="38EFFBB8" w14:textId="77777777" w:rsidR="004475C1" w:rsidRPr="00323E5B" w:rsidRDefault="004475C1" w:rsidP="00E132E4"/>
    <w:p w14:paraId="69989FA7" w14:textId="77777777" w:rsidR="00464ACD" w:rsidRPr="00EC0034" w:rsidRDefault="001B1705" w:rsidP="00973BC2">
      <w:pPr>
        <w:pStyle w:val="1fe"/>
        <w:rPr>
          <w:rtl/>
        </w:rPr>
      </w:pPr>
      <w:bookmarkStart w:id="125" w:name="_Toc256000045"/>
      <w:bookmarkStart w:id="126" w:name="_Toc32477901"/>
      <w:bookmarkStart w:id="127" w:name="_Toc43400596"/>
      <w:bookmarkStart w:id="128" w:name="_Toc44931905"/>
      <w:bookmarkStart w:id="129" w:name="_Toc44931992"/>
      <w:bookmarkStart w:id="130" w:name="_Toc53331331"/>
      <w:bookmarkStart w:id="131" w:name="_Toc173823721"/>
      <w:bookmarkStart w:id="132" w:name="_Toc173825529"/>
      <w:bookmarkEnd w:id="82"/>
      <w:r w:rsidRPr="00EC0034">
        <w:rPr>
          <w:rFonts w:hint="eastAsia"/>
          <w:rtl/>
        </w:rPr>
        <w:t>בחירת</w:t>
      </w:r>
      <w:r w:rsidRPr="00EC0034">
        <w:rPr>
          <w:rtl/>
        </w:rPr>
        <w:t xml:space="preserve"> </w:t>
      </w:r>
      <w:r w:rsidRPr="00EC0034">
        <w:rPr>
          <w:rFonts w:hint="eastAsia"/>
          <w:rtl/>
        </w:rPr>
        <w:t>זוכה</w:t>
      </w:r>
      <w:bookmarkEnd w:id="125"/>
      <w:bookmarkEnd w:id="126"/>
      <w:bookmarkEnd w:id="127"/>
      <w:bookmarkEnd w:id="128"/>
      <w:bookmarkEnd w:id="129"/>
      <w:bookmarkEnd w:id="130"/>
      <w:bookmarkEnd w:id="131"/>
      <w:bookmarkEnd w:id="132"/>
    </w:p>
    <w:p w14:paraId="1F31B365" w14:textId="77777777" w:rsidR="00B41858" w:rsidRPr="002A3E64" w:rsidRDefault="001B1705" w:rsidP="007B01DE">
      <w:pPr>
        <w:pStyle w:val="2-"/>
        <w:rPr>
          <w:rtl/>
        </w:rPr>
      </w:pPr>
      <w:bookmarkStart w:id="133" w:name="_Toc43400597"/>
      <w:bookmarkStart w:id="134" w:name="_Toc44931906"/>
      <w:bookmarkStart w:id="135" w:name="_Toc44931993"/>
      <w:r w:rsidRPr="002A3E64">
        <w:rPr>
          <w:rFonts w:hint="eastAsia"/>
          <w:rtl/>
        </w:rPr>
        <w:t>דירוג</w:t>
      </w:r>
      <w:r w:rsidRPr="002A3E64">
        <w:rPr>
          <w:rtl/>
        </w:rPr>
        <w:t xml:space="preserve"> ההצעות</w:t>
      </w:r>
      <w:bookmarkEnd w:id="133"/>
      <w:bookmarkEnd w:id="134"/>
      <w:bookmarkEnd w:id="135"/>
      <w:r w:rsidRPr="002A3E64">
        <w:rPr>
          <w:rtl/>
        </w:rPr>
        <w:t xml:space="preserve"> </w:t>
      </w:r>
    </w:p>
    <w:p w14:paraId="50BBE87B" w14:textId="77777777" w:rsidR="00327C31" w:rsidRDefault="001B1705"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3D298C4" w14:textId="77777777" w:rsidR="00681022" w:rsidRDefault="001B1705" w:rsidP="00A0392D">
      <w:pPr>
        <w:pStyle w:val="3-"/>
        <w:rPr>
          <w:rtl/>
        </w:rPr>
      </w:pPr>
      <w:bookmarkStart w:id="136" w:name="hidden_AmotMidaA_1"/>
      <w:bookmarkStart w:id="137" w:name="show_IsNotHumanResources_1"/>
      <w:bookmarkEnd w:id="136"/>
      <w:r w:rsidRPr="00C46AF5">
        <w:rPr>
          <w:rtl/>
        </w:rPr>
        <w:lastRenderedPageBreak/>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513B6820" w14:textId="77777777" w:rsidR="00125AFD" w:rsidRPr="00E35708" w:rsidRDefault="001B1705"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6F16740E" w14:textId="77777777" w:rsidR="00C23BCA" w:rsidRPr="00E35708" w:rsidRDefault="001B1705" w:rsidP="000C2347">
      <w:pPr>
        <w:pStyle w:val="4-3"/>
        <w:rPr>
          <w:rtl/>
        </w:rPr>
      </w:pPr>
      <w:bookmarkStart w:id="138" w:name="show_isMarkivIchut_3"/>
      <w:bookmarkStart w:id="13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38"/>
      <w:bookmarkEnd w:id="139"/>
      <w:r w:rsidR="00BB5D6A" w:rsidRPr="00E35708">
        <w:rPr>
          <w:rtl/>
        </w:rPr>
        <w:t xml:space="preserve"> </w:t>
      </w:r>
      <w:r w:rsidRPr="00E35708">
        <w:rPr>
          <w:rtl/>
        </w:rPr>
        <w:t xml:space="preserve"> </w:t>
      </w:r>
    </w:p>
    <w:p w14:paraId="4B6F3485" w14:textId="77777777" w:rsidR="00C46AF5" w:rsidRPr="00E35708" w:rsidRDefault="001B1705"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37"/>
    </w:p>
    <w:p w14:paraId="043EC0D7" w14:textId="77777777" w:rsidR="00B41858" w:rsidRPr="00C229DC" w:rsidRDefault="001B1705" w:rsidP="007B01DE">
      <w:pPr>
        <w:pStyle w:val="2-"/>
        <w:rPr>
          <w:rtl/>
        </w:rPr>
      </w:pPr>
      <w:bookmarkStart w:id="140" w:name="_Toc43400598"/>
      <w:bookmarkStart w:id="141" w:name="_Toc44931907"/>
      <w:bookmarkStart w:id="142" w:name="_Toc44931994"/>
      <w:r w:rsidRPr="00C229DC">
        <w:rPr>
          <w:rtl/>
        </w:rPr>
        <w:t xml:space="preserve">בחירת </w:t>
      </w:r>
      <w:r w:rsidR="001B092F" w:rsidRPr="00C229DC">
        <w:rPr>
          <w:rFonts w:hint="eastAsia"/>
          <w:rtl/>
        </w:rPr>
        <w:t>זוכה</w:t>
      </w:r>
      <w:bookmarkEnd w:id="140"/>
      <w:bookmarkEnd w:id="141"/>
      <w:bookmarkEnd w:id="142"/>
      <w:r w:rsidR="008669C4" w:rsidRPr="00C229DC">
        <w:rPr>
          <w:rtl/>
        </w:rPr>
        <w:t xml:space="preserve"> </w:t>
      </w:r>
    </w:p>
    <w:p w14:paraId="7678A882" w14:textId="77777777" w:rsidR="008244DE" w:rsidRDefault="001B1705" w:rsidP="00A0392D">
      <w:pPr>
        <w:pStyle w:val="3-"/>
        <w:rPr>
          <w:rtl/>
        </w:rPr>
      </w:pPr>
      <w:bookmarkStart w:id="143" w:name="show_numZohim"/>
      <w:bookmarkStart w:id="144" w:name="_Ref383949155"/>
      <w:bookmarkStart w:id="145"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46" w:name="numZohim_1"/>
      <w:r w:rsidR="007C3B87" w:rsidRPr="00C229DC">
        <w:rPr>
          <w:rFonts w:hint="cs"/>
        </w:rPr>
        <w:t>5</w:t>
      </w:r>
      <w:bookmarkEnd w:id="146"/>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47" w:name="numZohim_6"/>
      <w:r w:rsidR="0034631C" w:rsidRPr="00C229DC">
        <w:t>5</w:t>
      </w:r>
      <w:bookmarkEnd w:id="147"/>
      <w:r w:rsidR="0034631C" w:rsidRPr="00C229DC">
        <w:rPr>
          <w:rtl/>
        </w:rPr>
        <w:t xml:space="preserve"> מציעים במכרז, יוכל המזמין להכריז על כל אחד מהמציעים שנותרו כזוכה במכרז, או לחלופין לבטל את המכרז, ולצאת למכרז חדש במקומו.</w:t>
      </w:r>
      <w:bookmarkEnd w:id="143"/>
    </w:p>
    <w:p w14:paraId="0DE56A1B" w14:textId="77777777" w:rsidR="001754C3" w:rsidRPr="002A3E64" w:rsidRDefault="001B1705"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524506C" w14:textId="77777777" w:rsidR="00B56758" w:rsidRPr="000C2347" w:rsidRDefault="001B1705"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4D2E0511" w14:textId="77777777" w:rsidR="00280F8B" w:rsidRPr="000C2347" w:rsidRDefault="001B1705"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9"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7985421A" w14:textId="77777777" w:rsidR="00A1050C" w:rsidRDefault="001B1705"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0845D2FD" w14:textId="77777777" w:rsidR="006F782B" w:rsidRPr="006F782B" w:rsidRDefault="001B1705" w:rsidP="006B6CCE">
      <w:pPr>
        <w:pStyle w:val="5-"/>
        <w:rPr>
          <w:rtl/>
        </w:rPr>
      </w:pPr>
      <w:bookmarkStart w:id="148" w:name="_Hlk207557326"/>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למעט החריגים הבאים, בהם ניתן יהיה להסתפק ב"אישור הגשת מסמכים" מאת הרשם הרלוונטי:</w:t>
      </w:r>
      <w:bookmarkEnd w:id="148"/>
      <w:r w:rsidRPr="006F782B">
        <w:rPr>
          <w:rFonts w:hint="cs"/>
          <w:rtl/>
        </w:rPr>
        <w:t xml:space="preserve"> </w:t>
      </w:r>
    </w:p>
    <w:p w14:paraId="79BBEAFB" w14:textId="77777777" w:rsidR="006F782B" w:rsidRPr="000C2347" w:rsidRDefault="001B1705" w:rsidP="000C2347">
      <w:pPr>
        <w:pStyle w:val="6-0"/>
        <w:rPr>
          <w:rtl/>
        </w:rPr>
      </w:pPr>
      <w:r w:rsidRPr="000C2347">
        <w:rPr>
          <w:rFonts w:hint="eastAsia"/>
          <w:rtl/>
        </w:rPr>
        <w:lastRenderedPageBreak/>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39328C6E" w14:textId="77777777" w:rsidR="00376312" w:rsidRDefault="001B1705" w:rsidP="000C2347">
      <w:pPr>
        <w:pStyle w:val="6-0"/>
        <w:rPr>
          <w:rtl/>
        </w:rPr>
      </w:pPr>
      <w:r w:rsidRPr="006F782B">
        <w:rPr>
          <w:rFonts w:hint="cs"/>
          <w:rtl/>
        </w:rPr>
        <w:t>התקשרות עם אגודה עותומאנית.</w:t>
      </w:r>
      <w:r>
        <w:rPr>
          <w:rFonts w:hint="cs"/>
          <w:rtl/>
        </w:rPr>
        <w:t xml:space="preserve"> </w:t>
      </w:r>
    </w:p>
    <w:p w14:paraId="63422B81" w14:textId="77777777" w:rsidR="00A1050C" w:rsidRPr="000D594D" w:rsidRDefault="001B1705"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49" w:name="show_isMarkivMechir_3"/>
      <w:r w:rsidR="007A4775" w:rsidRPr="000D594D">
        <w:rPr>
          <w:rtl/>
        </w:rPr>
        <w:t>הצהיר במסגרת הצעתו</w:t>
      </w:r>
      <w:r w:rsidR="00F34233" w:rsidRPr="000D594D">
        <w:rPr>
          <w:rtl/>
        </w:rPr>
        <w:t xml:space="preserve"> כי הוא </w:t>
      </w:r>
      <w:bookmarkEnd w:id="149"/>
      <w:r w:rsidR="00F34233" w:rsidRPr="000D594D">
        <w:rPr>
          <w:rtl/>
        </w:rPr>
        <w:t xml:space="preserve">אינו חב בתשלום מע"מ במסגרת ביצוע ההתקשרות </w:t>
      </w:r>
      <w:bookmarkStart w:id="150" w:name="show_isMarkivMechir_4"/>
      <w:r w:rsidR="00F34233" w:rsidRPr="000D594D">
        <w:rPr>
          <w:rtl/>
        </w:rPr>
        <w:t>ושהוא פנה לרשות המיסים לקבלת אישור על כך,</w:t>
      </w:r>
      <w:r w:rsidR="007A4775" w:rsidRPr="000D594D">
        <w:rPr>
          <w:rtl/>
        </w:rPr>
        <w:t xml:space="preserve"> </w:t>
      </w:r>
      <w:bookmarkEnd w:id="150"/>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C8BE201" w14:textId="77777777" w:rsidR="00903EFB" w:rsidRPr="002B62A3" w:rsidRDefault="001B1705"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51"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51"/>
      <w:r w:rsidR="000C29FE" w:rsidRPr="002B62A3">
        <w:rPr>
          <w:rtl/>
        </w:rPr>
        <w:t xml:space="preserve"> </w:t>
      </w:r>
      <w:bookmarkStart w:id="152"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52"/>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1D6A4105" w14:textId="77777777" w:rsidR="001D19DD" w:rsidRDefault="001B1705" w:rsidP="001D19DD">
      <w:pPr>
        <w:pStyle w:val="4-3"/>
        <w:rPr>
          <w:rtl/>
        </w:rPr>
      </w:pPr>
      <w:bookmarkStart w:id="153"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0"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53"/>
    </w:p>
    <w:p w14:paraId="104D0BA6" w14:textId="77777777" w:rsidR="001A7586" w:rsidRPr="00AC2E6E" w:rsidRDefault="001B1705"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54" w:name="show_isEstimation_1"/>
      <w:bookmarkStart w:id="155"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54"/>
      <w:bookmarkEnd w:id="155"/>
    </w:p>
    <w:p w14:paraId="76C4A6EF" w14:textId="77777777" w:rsidR="00AA027F" w:rsidRPr="002A3E64" w:rsidRDefault="001B1705" w:rsidP="007B01DE">
      <w:pPr>
        <w:pStyle w:val="2-"/>
        <w:rPr>
          <w:rtl/>
        </w:rPr>
      </w:pPr>
      <w:bookmarkStart w:id="156" w:name="_Toc43400601"/>
      <w:bookmarkStart w:id="157" w:name="_Toc44931910"/>
      <w:bookmarkStart w:id="158" w:name="_Toc44931997"/>
      <w:bookmarkStart w:id="159" w:name="_Toc516503356"/>
      <w:bookmarkEnd w:id="144"/>
      <w:bookmarkEnd w:id="145"/>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56"/>
      <w:bookmarkEnd w:id="157"/>
      <w:bookmarkEnd w:id="158"/>
    </w:p>
    <w:p w14:paraId="71451189" w14:textId="77777777" w:rsidR="00A921E5" w:rsidRPr="002D1D37" w:rsidRDefault="001B1705"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60"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60"/>
    </w:p>
    <w:p w14:paraId="01BEB893" w14:textId="77777777" w:rsidR="00AA027F" w:rsidRPr="003874D1" w:rsidRDefault="001B1705"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61" w:name="show_expected_time_by_customer"/>
      <w:r w:rsidR="0062039A">
        <w:rPr>
          <w:rFonts w:hint="cs"/>
          <w:rtl/>
        </w:rPr>
        <w:t xml:space="preserve"> פרק הזמן שיוגדר על ידי המזמין</w:t>
      </w:r>
      <w:bookmarkEnd w:id="161"/>
      <w:r w:rsidRPr="002D1D37">
        <w:rPr>
          <w:rtl/>
        </w:rPr>
        <w:t xml:space="preserve">. </w:t>
      </w:r>
    </w:p>
    <w:p w14:paraId="0CBB8000"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102A3401" w14:textId="77777777" w:rsidR="00721BE1" w:rsidRPr="00EC0034" w:rsidRDefault="001B1705" w:rsidP="00973BC2">
      <w:pPr>
        <w:pStyle w:val="1fe"/>
        <w:rPr>
          <w:rtl/>
        </w:rPr>
      </w:pPr>
      <w:bookmarkStart w:id="162" w:name="_Toc256000046"/>
      <w:bookmarkStart w:id="163" w:name="_Toc32477902"/>
      <w:bookmarkStart w:id="164" w:name="_Toc43400602"/>
      <w:bookmarkStart w:id="165" w:name="_Toc44931911"/>
      <w:bookmarkStart w:id="166" w:name="_Toc44931998"/>
      <w:bookmarkStart w:id="167" w:name="_Toc53331332"/>
      <w:bookmarkStart w:id="168" w:name="_Toc173823722"/>
      <w:bookmarkStart w:id="169" w:name="_Toc173825530"/>
      <w:r w:rsidRPr="00EC0034">
        <w:rPr>
          <w:rFonts w:hint="cs"/>
          <w:rtl/>
        </w:rPr>
        <w:lastRenderedPageBreak/>
        <w:t>מופעים ומועדים במכרז</w:t>
      </w:r>
      <w:bookmarkEnd w:id="162"/>
      <w:bookmarkEnd w:id="163"/>
      <w:bookmarkEnd w:id="164"/>
      <w:bookmarkEnd w:id="165"/>
      <w:bookmarkEnd w:id="166"/>
      <w:bookmarkEnd w:id="167"/>
      <w:bookmarkEnd w:id="168"/>
      <w:bookmarkEnd w:id="169"/>
    </w:p>
    <w:p w14:paraId="3E19D715" w14:textId="77777777" w:rsidR="00721BE1" w:rsidRPr="002A3E64" w:rsidRDefault="001B1705" w:rsidP="007B01DE">
      <w:pPr>
        <w:pStyle w:val="2-"/>
        <w:rPr>
          <w:rtl/>
        </w:rPr>
      </w:pPr>
      <w:bookmarkStart w:id="170" w:name="_Toc43400603"/>
      <w:bookmarkStart w:id="171" w:name="_Toc44931912"/>
      <w:bookmarkStart w:id="172" w:name="_Toc44931999"/>
      <w:bookmarkStart w:id="173" w:name="_Toc516503358"/>
      <w:bookmarkEnd w:id="159"/>
      <w:r w:rsidRPr="002A3E64">
        <w:rPr>
          <w:rFonts w:hint="eastAsia"/>
          <w:rtl/>
        </w:rPr>
        <w:t>מועדי</w:t>
      </w:r>
      <w:r w:rsidRPr="002A3E64">
        <w:rPr>
          <w:rtl/>
        </w:rPr>
        <w:t xml:space="preserve"> </w:t>
      </w:r>
      <w:r w:rsidRPr="002A3E64">
        <w:rPr>
          <w:rFonts w:hint="eastAsia"/>
          <w:rtl/>
        </w:rPr>
        <w:t>המכרז</w:t>
      </w:r>
      <w:bookmarkEnd w:id="170"/>
      <w:bookmarkEnd w:id="171"/>
      <w:bookmarkEnd w:id="172"/>
    </w:p>
    <w:p w14:paraId="005D0B39" w14:textId="77777777" w:rsidR="00721BE1" w:rsidRDefault="001B1705"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תנאי אחר"/>
        <w:tblDescription w:val="טבלה המפרטת את הנתונים הנדרשים להצגה לשם הוכחת העמידה בתנאי הסף תנאי תנאי אחר"/>
      </w:tblPr>
      <w:tblGrid>
        <w:gridCol w:w="4251"/>
        <w:gridCol w:w="3685"/>
      </w:tblGrid>
      <w:tr w:rsidR="00287A12" w14:paraId="6F47981C" w14:textId="77777777" w:rsidTr="00B35F02">
        <w:trPr>
          <w:tblHeader/>
          <w:jc w:val="right"/>
        </w:trPr>
        <w:tc>
          <w:tcPr>
            <w:tcW w:w="4251" w:type="dxa"/>
            <w:shd w:val="clear" w:color="auto" w:fill="E6E6E6"/>
            <w:vAlign w:val="center"/>
          </w:tcPr>
          <w:p w14:paraId="0C84498D" w14:textId="77777777" w:rsidR="0057313F" w:rsidRPr="00FA1D31" w:rsidRDefault="001B1705"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4A065069" w14:textId="77777777" w:rsidR="0057313F" w:rsidRPr="00FA1D31" w:rsidRDefault="001B1705" w:rsidP="00E63618">
            <w:pPr>
              <w:pStyle w:val="af7"/>
              <w:spacing w:line="360" w:lineRule="auto"/>
              <w:ind w:right="52"/>
              <w:rPr>
                <w:rFonts w:cs="David"/>
                <w:rtl/>
              </w:rPr>
            </w:pPr>
            <w:r w:rsidRPr="00FA1D31">
              <w:rPr>
                <w:rFonts w:cs="David"/>
                <w:rtl/>
              </w:rPr>
              <w:t>תאריך</w:t>
            </w:r>
          </w:p>
        </w:tc>
      </w:tr>
      <w:tr w:rsidR="00287A12" w14:paraId="3F0D5226" w14:textId="77777777" w:rsidTr="00B35F02">
        <w:trPr>
          <w:jc w:val="right"/>
        </w:trPr>
        <w:tc>
          <w:tcPr>
            <w:tcW w:w="4251" w:type="dxa"/>
            <w:vAlign w:val="center"/>
          </w:tcPr>
          <w:p w14:paraId="28A36222" w14:textId="77777777" w:rsidR="0057313F" w:rsidRPr="00FA1D31" w:rsidRDefault="001B1705"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1EF884DA" w14:textId="609941B2" w:rsidR="0057313F" w:rsidRPr="00944DEE" w:rsidRDefault="001B1705" w:rsidP="00547003">
            <w:pPr>
              <w:pStyle w:val="af7"/>
              <w:spacing w:line="360" w:lineRule="auto"/>
              <w:ind w:right="52"/>
              <w:jc w:val="center"/>
              <w:rPr>
                <w:rFonts w:cs="David"/>
                <w:rtl/>
              </w:rPr>
            </w:pPr>
            <w:r w:rsidRPr="00944DEE">
              <w:rPr>
                <w:rFonts w:cs="David" w:hint="cs"/>
                <w:rtl/>
              </w:rPr>
              <w:t>ב</w:t>
            </w:r>
            <w:r w:rsidR="00547003" w:rsidRPr="00944DEE">
              <w:rPr>
                <w:rFonts w:cs="David" w:hint="cs"/>
                <w:rtl/>
              </w:rPr>
              <w:t xml:space="preserve"> </w:t>
            </w:r>
            <w:r w:rsidR="00944DEE" w:rsidRPr="00944DEE">
              <w:rPr>
                <w:rFonts w:cs="David" w:hint="cs"/>
                <w:rtl/>
              </w:rPr>
              <w:t>31/5/2026</w:t>
            </w:r>
            <w:r w:rsidR="001F1620" w:rsidRPr="00944DEE">
              <w:rPr>
                <w:rFonts w:cs="David" w:hint="cs"/>
                <w:rtl/>
              </w:rPr>
              <w:t xml:space="preserve"> </w:t>
            </w:r>
            <w:r w:rsidRPr="00944DEE">
              <w:rPr>
                <w:rFonts w:cs="David"/>
                <w:rtl/>
              </w:rPr>
              <w:t xml:space="preserve"> בשעה</w:t>
            </w:r>
            <w:r w:rsidRPr="00944DEE">
              <w:rPr>
                <w:rFonts w:cs="David" w:hint="cs"/>
                <w:rtl/>
              </w:rPr>
              <w:t xml:space="preserve"> </w:t>
            </w:r>
            <w:r w:rsidR="00944DEE" w:rsidRPr="00944DEE">
              <w:rPr>
                <w:rFonts w:cs="David" w:hint="cs"/>
                <w:rtl/>
              </w:rPr>
              <w:t>14</w:t>
            </w:r>
            <w:r w:rsidR="00547003" w:rsidRPr="00944DEE">
              <w:rPr>
                <w:rFonts w:cs="David" w:hint="cs"/>
                <w:rtl/>
              </w:rPr>
              <w:t>:00</w:t>
            </w:r>
          </w:p>
        </w:tc>
      </w:tr>
      <w:tr w:rsidR="00287A12" w14:paraId="16B407B1" w14:textId="77777777" w:rsidTr="00B35F02">
        <w:trPr>
          <w:jc w:val="right"/>
        </w:trPr>
        <w:tc>
          <w:tcPr>
            <w:tcW w:w="4251" w:type="dxa"/>
            <w:vAlign w:val="center"/>
          </w:tcPr>
          <w:p w14:paraId="7D15430F" w14:textId="77777777" w:rsidR="0037464D" w:rsidRPr="00FA1D31" w:rsidRDefault="001B1705" w:rsidP="000011C8">
            <w:pPr>
              <w:pStyle w:val="af7"/>
              <w:spacing w:line="360" w:lineRule="auto"/>
              <w:ind w:right="108"/>
              <w:jc w:val="center"/>
              <w:rPr>
                <w:rFonts w:cs="David"/>
                <w:rtl/>
              </w:rPr>
            </w:pPr>
            <w:bookmarkStart w:id="174" w:name="show_SugTevatMichrazimDigital_2" w:colFirst="0" w:colLast="1"/>
            <w:r w:rsidRPr="00FA1D31">
              <w:rPr>
                <w:rFonts w:cs="David" w:hint="cs"/>
                <w:rtl/>
              </w:rPr>
              <w:t xml:space="preserve">מועד </w:t>
            </w:r>
            <w:r w:rsidR="00107FB3" w:rsidRPr="00FA1D31">
              <w:rPr>
                <w:rFonts w:cs="David" w:hint="cs"/>
                <w:rtl/>
              </w:rPr>
              <w:t>תחילת הגשת הצעות</w:t>
            </w:r>
          </w:p>
        </w:tc>
        <w:tc>
          <w:tcPr>
            <w:tcW w:w="3685" w:type="dxa"/>
            <w:vAlign w:val="center"/>
          </w:tcPr>
          <w:p w14:paraId="33BA8CB0" w14:textId="0CB072EB" w:rsidR="0037464D" w:rsidRPr="00944DEE" w:rsidRDefault="001B1705" w:rsidP="00065D4C">
            <w:pPr>
              <w:pStyle w:val="af7"/>
              <w:spacing w:line="360" w:lineRule="auto"/>
              <w:ind w:right="52"/>
              <w:jc w:val="center"/>
              <w:rPr>
                <w:rFonts w:cs="David"/>
                <w:rtl/>
              </w:rPr>
            </w:pPr>
            <w:r w:rsidRPr="00944DEE">
              <w:rPr>
                <w:rFonts w:cs="David" w:hint="cs"/>
                <w:rtl/>
              </w:rPr>
              <w:t xml:space="preserve">ב </w:t>
            </w:r>
            <w:r w:rsidR="00944DEE" w:rsidRPr="00944DEE">
              <w:rPr>
                <w:rFonts w:cs="David" w:hint="cs"/>
                <w:rtl/>
              </w:rPr>
              <w:t>14/6/2026</w:t>
            </w:r>
            <w:r w:rsidRPr="00944DEE">
              <w:rPr>
                <w:rFonts w:cs="David" w:hint="cs"/>
                <w:rtl/>
              </w:rPr>
              <w:t xml:space="preserve"> </w:t>
            </w:r>
            <w:r w:rsidRPr="00944DEE">
              <w:rPr>
                <w:rFonts w:cs="David"/>
                <w:rtl/>
              </w:rPr>
              <w:t xml:space="preserve"> בשעה</w:t>
            </w:r>
            <w:r w:rsidRPr="00944DEE">
              <w:rPr>
                <w:rFonts w:cs="David" w:hint="cs"/>
                <w:rtl/>
              </w:rPr>
              <w:t xml:space="preserve"> </w:t>
            </w:r>
            <w:r w:rsidR="00944DEE" w:rsidRPr="00944DEE">
              <w:rPr>
                <w:rFonts w:cs="David" w:hint="cs"/>
                <w:rtl/>
              </w:rPr>
              <w:t>14</w:t>
            </w:r>
            <w:r w:rsidRPr="00944DEE">
              <w:rPr>
                <w:rFonts w:cs="David" w:hint="cs"/>
                <w:rtl/>
              </w:rPr>
              <w:t>:00</w:t>
            </w:r>
          </w:p>
        </w:tc>
      </w:tr>
      <w:bookmarkEnd w:id="174"/>
      <w:tr w:rsidR="00287A12" w14:paraId="53AF3A5E" w14:textId="77777777" w:rsidTr="00B35F02">
        <w:trPr>
          <w:jc w:val="right"/>
        </w:trPr>
        <w:tc>
          <w:tcPr>
            <w:tcW w:w="4251" w:type="dxa"/>
            <w:vAlign w:val="center"/>
          </w:tcPr>
          <w:p w14:paraId="1397DD48" w14:textId="77777777" w:rsidR="0057313F" w:rsidRPr="00FA1D31" w:rsidRDefault="001B1705"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4410CDAD" w14:textId="1D2F4FCD" w:rsidR="0057313F" w:rsidRPr="00944DEE" w:rsidRDefault="001B1705" w:rsidP="00065D4C">
            <w:pPr>
              <w:pStyle w:val="af7"/>
              <w:spacing w:line="360" w:lineRule="auto"/>
              <w:ind w:right="52"/>
              <w:jc w:val="center"/>
              <w:rPr>
                <w:rFonts w:cs="David"/>
                <w:rtl/>
              </w:rPr>
            </w:pPr>
            <w:r w:rsidRPr="00944DEE">
              <w:rPr>
                <w:rFonts w:cs="David" w:hint="cs"/>
                <w:rtl/>
              </w:rPr>
              <w:t>ב</w:t>
            </w:r>
            <w:r w:rsidR="004B0E16" w:rsidRPr="00944DEE">
              <w:rPr>
                <w:rFonts w:cs="David" w:hint="cs"/>
                <w:rtl/>
              </w:rPr>
              <w:t xml:space="preserve"> </w:t>
            </w:r>
            <w:r w:rsidR="000B2DFD" w:rsidRPr="00944DEE">
              <w:rPr>
                <w:rFonts w:cs="David" w:hint="cs"/>
                <w:rtl/>
              </w:rPr>
              <w:t>‏</w:t>
            </w:r>
            <w:r w:rsidR="00944DEE" w:rsidRPr="00944DEE">
              <w:rPr>
                <w:rFonts w:cs="David" w:hint="cs"/>
                <w:rtl/>
              </w:rPr>
              <w:t>25</w:t>
            </w:r>
            <w:r w:rsidR="000B2DFD" w:rsidRPr="00944DEE">
              <w:rPr>
                <w:rFonts w:cs="David" w:hint="cs"/>
                <w:rtl/>
              </w:rPr>
              <w:t>/</w:t>
            </w:r>
            <w:r w:rsidR="00944DEE" w:rsidRPr="00944DEE">
              <w:rPr>
                <w:rFonts w:cs="David" w:hint="cs"/>
                <w:rtl/>
              </w:rPr>
              <w:t>6</w:t>
            </w:r>
            <w:r w:rsidR="000B2DFD" w:rsidRPr="00944DEE">
              <w:rPr>
                <w:rFonts w:cs="David" w:hint="cs"/>
                <w:rtl/>
              </w:rPr>
              <w:t>/</w:t>
            </w:r>
            <w:r w:rsidR="00944DEE" w:rsidRPr="00944DEE">
              <w:rPr>
                <w:rFonts w:cs="David" w:hint="cs"/>
                <w:rtl/>
              </w:rPr>
              <w:t>2026</w:t>
            </w:r>
            <w:r w:rsidRPr="00944DEE">
              <w:rPr>
                <w:rFonts w:cs="David" w:hint="cs"/>
                <w:rtl/>
              </w:rPr>
              <w:t xml:space="preserve"> </w:t>
            </w:r>
            <w:r w:rsidRPr="00944DEE">
              <w:rPr>
                <w:rFonts w:cs="David"/>
                <w:rtl/>
              </w:rPr>
              <w:t xml:space="preserve"> בשעה </w:t>
            </w:r>
            <w:r w:rsidR="00065D4C" w:rsidRPr="00944DEE">
              <w:rPr>
                <w:rFonts w:cs="David" w:hint="cs"/>
                <w:rtl/>
              </w:rPr>
              <w:t>14</w:t>
            </w:r>
            <w:r w:rsidR="0080502B" w:rsidRPr="00944DEE">
              <w:rPr>
                <w:rFonts w:cs="David" w:hint="cs"/>
                <w:rtl/>
              </w:rPr>
              <w:t>:00</w:t>
            </w:r>
          </w:p>
        </w:tc>
      </w:tr>
    </w:tbl>
    <w:p w14:paraId="045EFDCC" w14:textId="77777777" w:rsidR="00B35C2C" w:rsidRDefault="001B1705"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B3B1FD3" w14:textId="0AE6066A" w:rsidR="00476E94" w:rsidRPr="00476E94" w:rsidRDefault="001B1705"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75"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6E012A">
        <w:t>35/2026</w:t>
      </w:r>
      <w:r w:rsidRPr="002A3E64">
        <w:rPr>
          <w:rtl/>
        </w:rPr>
        <w:t xml:space="preserve"> – </w:t>
      </w:r>
      <w:r w:rsidRPr="002A3E64">
        <w:rPr>
          <w:rFonts w:hint="eastAsia"/>
          <w:rtl/>
        </w:rPr>
        <w:t>ל</w:t>
      </w:r>
      <w:bookmarkStart w:id="176" w:name="TenderDesc_11"/>
      <w:r w:rsidRPr="002A3E64">
        <w:rPr>
          <w:rtl/>
        </w:rPr>
        <w:t>יעוץ בתחום הגנת סייבר</w:t>
      </w:r>
      <w:bookmarkEnd w:id="176"/>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75"/>
      <w:r>
        <w:rPr>
          <w:rFonts w:hint="cs"/>
          <w:rtl/>
        </w:rPr>
        <w:t>.</w:t>
      </w:r>
      <w:r w:rsidRPr="00476E94">
        <w:rPr>
          <w:rtl/>
        </w:rPr>
        <w:t xml:space="preserve"> </w:t>
      </w:r>
    </w:p>
    <w:p w14:paraId="3640BBA4" w14:textId="77777777" w:rsidR="003D6B71" w:rsidRDefault="001B1705" w:rsidP="007B01DE">
      <w:pPr>
        <w:pStyle w:val="2-"/>
        <w:rPr>
          <w:rtl/>
        </w:rPr>
      </w:pPr>
      <w:bookmarkStart w:id="177" w:name="_Toc43400605"/>
      <w:bookmarkStart w:id="178" w:name="_Toc44931914"/>
      <w:bookmarkStart w:id="17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77"/>
      <w:bookmarkEnd w:id="178"/>
      <w:bookmarkEnd w:id="179"/>
    </w:p>
    <w:p w14:paraId="6C6B622F" w14:textId="77777777" w:rsidR="00721BE1" w:rsidRDefault="001B1705"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EA29C95" w14:textId="77777777" w:rsidR="00683809" w:rsidRPr="00683809" w:rsidRDefault="00EF4E1A" w:rsidP="00683809">
      <w:pPr>
        <w:pStyle w:val="3-"/>
        <w:rPr>
          <w:rtl/>
        </w:rPr>
      </w:pPr>
      <w:bookmarkStart w:id="180" w:name="show_SugTevatMichrazimDigital_3"/>
      <w:r>
        <w:rPr>
          <w:rFonts w:hint="cs"/>
          <w:rtl/>
        </w:rPr>
        <w:t xml:space="preserve">שאלות הבהרה יוגשו באמצעות מערכת יהלום. </w:t>
      </w:r>
      <w:bookmarkStart w:id="181"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81"/>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80"/>
    <w:p w14:paraId="6F5DF58A" w14:textId="77777777" w:rsidR="00721BE1" w:rsidRPr="00D60826" w:rsidRDefault="001B1705" w:rsidP="00A0392D">
      <w:pPr>
        <w:pStyle w:val="3-"/>
        <w:rPr>
          <w:rtl/>
        </w:rPr>
      </w:pPr>
      <w:r>
        <w:rPr>
          <w:rtl/>
        </w:rPr>
        <w:t>המזמין</w:t>
      </w:r>
      <w:r w:rsidRPr="00B63569">
        <w:rPr>
          <w:rtl/>
        </w:rPr>
        <w:t xml:space="preserve"> רשאי לאפשר סבבים נוספים של שאלות הבהרה, בהודעה שתפורסם</w:t>
      </w:r>
      <w:bookmarkStart w:id="182" w:name="show_micrazpumbi_2"/>
      <w:r w:rsidRPr="00B63569">
        <w:rPr>
          <w:rtl/>
        </w:rPr>
        <w:t xml:space="preserve"> </w:t>
      </w:r>
      <w:r w:rsidRPr="00D60826">
        <w:rPr>
          <w:rtl/>
        </w:rPr>
        <w:t>ב</w:t>
      </w:r>
      <w:r w:rsidR="00E15716">
        <w:rPr>
          <w:rFonts w:hint="cs"/>
          <w:rtl/>
        </w:rPr>
        <w:t>דף המכרז</w:t>
      </w:r>
      <w:bookmarkEnd w:id="182"/>
      <w:r w:rsidR="0062039A" w:rsidRPr="00D60826">
        <w:rPr>
          <w:rFonts w:hint="cs"/>
          <w:rtl/>
        </w:rPr>
        <w:t>, וזאת בהתאם לשיקול דעתו הבלעדי</w:t>
      </w:r>
      <w:r w:rsidRPr="00D60826">
        <w:rPr>
          <w:rtl/>
        </w:rPr>
        <w:t>.</w:t>
      </w:r>
    </w:p>
    <w:p w14:paraId="02A1A141" w14:textId="11E9D694" w:rsidR="00236E1B" w:rsidRDefault="001B1705"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3097054" w14:textId="77777777" w:rsidR="00105C58" w:rsidRPr="00804B53" w:rsidRDefault="00105C58" w:rsidP="00105C58">
      <w:pPr>
        <w:pStyle w:val="3-"/>
        <w:rPr>
          <w:rtl/>
        </w:rPr>
      </w:pPr>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1C26EBFB" w14:textId="77777777" w:rsidR="00105C58" w:rsidRPr="00804B53" w:rsidRDefault="00105C58" w:rsidP="00105C58">
      <w:pPr>
        <w:pStyle w:val="3-"/>
        <w:rPr>
          <w:rtl/>
        </w:rPr>
      </w:pPr>
      <w:r w:rsidRPr="00804B53">
        <w:rPr>
          <w:rFonts w:hint="cs"/>
          <w:rtl/>
        </w:rPr>
        <w:lastRenderedPageBreak/>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52D9A7DB" w14:textId="77777777" w:rsidR="00105C58" w:rsidRPr="00D60826" w:rsidRDefault="00105C58" w:rsidP="00B34C7F">
      <w:pPr>
        <w:pStyle w:val="3-"/>
        <w:numPr>
          <w:ilvl w:val="0"/>
          <w:numId w:val="0"/>
        </w:numPr>
        <w:ind w:left="1494"/>
        <w:rPr>
          <w:rtl/>
        </w:rPr>
      </w:pPr>
    </w:p>
    <w:p w14:paraId="0DB3E04E" w14:textId="77777777" w:rsidR="00721BE1" w:rsidRPr="002A3E64" w:rsidRDefault="001B1705" w:rsidP="007B01DE">
      <w:pPr>
        <w:pStyle w:val="2-"/>
        <w:rPr>
          <w:rtl/>
        </w:rPr>
      </w:pPr>
      <w:bookmarkStart w:id="183" w:name="_Toc43400606"/>
      <w:bookmarkStart w:id="184" w:name="_Toc44931915"/>
      <w:bookmarkStart w:id="185" w:name="_Toc44932002"/>
      <w:r w:rsidRPr="002A3E64">
        <w:rPr>
          <w:rtl/>
        </w:rPr>
        <w:t>מענה המזמין לשאלות ההבהרה</w:t>
      </w:r>
      <w:bookmarkEnd w:id="183"/>
      <w:bookmarkEnd w:id="184"/>
      <w:bookmarkEnd w:id="185"/>
    </w:p>
    <w:p w14:paraId="48B0D1D3" w14:textId="77777777" w:rsidR="00ED5238" w:rsidRDefault="001B1705" w:rsidP="00A0392D">
      <w:pPr>
        <w:pStyle w:val="3-"/>
        <w:rPr>
          <w:rtl/>
        </w:rPr>
      </w:pPr>
      <w:r>
        <w:rPr>
          <w:rFonts w:hint="cs"/>
          <w:rtl/>
        </w:rPr>
        <w:t>תשובות והבהרות תינתנה בכתב בלבד, נוסחן הוא הנוסח המחייב והן יהיו חלק בלתי נפרד ממסמכי המכרז.</w:t>
      </w:r>
    </w:p>
    <w:p w14:paraId="426E730E" w14:textId="77777777" w:rsidR="00ED5238" w:rsidRDefault="001B1705" w:rsidP="00A0392D">
      <w:pPr>
        <w:pStyle w:val="3-"/>
        <w:rPr>
          <w:rtl/>
        </w:rPr>
      </w:pPr>
      <w:r>
        <w:rPr>
          <w:rFonts w:hint="cs"/>
          <w:rtl/>
        </w:rPr>
        <w:t>תשובות והבהרות של המזמין, יפורסמו</w:t>
      </w:r>
      <w:bookmarkStart w:id="186" w:name="show_micrazpumbi_3"/>
      <w:r>
        <w:rPr>
          <w:rFonts w:hint="cs"/>
          <w:rtl/>
        </w:rPr>
        <w:t xml:space="preserve"> בדף המכרז</w:t>
      </w:r>
      <w:bookmarkEnd w:id="186"/>
      <w:r>
        <w:rPr>
          <w:rFonts w:hint="cs"/>
          <w:rtl/>
        </w:rPr>
        <w:t>. באחריות מציע במכרז להתעדכן בתשובות המזמין וכן בעדכונים שוטפים אשר יפורסמו בנוגע למכרז זה.</w:t>
      </w:r>
    </w:p>
    <w:p w14:paraId="2240AD0A" w14:textId="77777777" w:rsidR="00ED5238" w:rsidRDefault="001B1705" w:rsidP="00A0392D">
      <w:pPr>
        <w:pStyle w:val="3-"/>
        <w:rPr>
          <w:rtl/>
        </w:rPr>
      </w:pPr>
      <w:r>
        <w:rPr>
          <w:rFonts w:hint="cs"/>
          <w:rtl/>
        </w:rPr>
        <w:t>המזמין רשאי לבצע כל שינוי במסמכי המכרז, וכן ליתן פרשנות או הבהרה להוראות מסמכי המכרז.</w:t>
      </w:r>
    </w:p>
    <w:p w14:paraId="263B2104" w14:textId="77777777" w:rsidR="00ED5238" w:rsidRDefault="001B1705"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456E5BC3" w14:textId="77777777" w:rsidR="00ED5238" w:rsidRDefault="001B1705" w:rsidP="00A0392D">
      <w:pPr>
        <w:pStyle w:val="3-"/>
        <w:rPr>
          <w:rtl/>
        </w:rPr>
      </w:pPr>
      <w:r>
        <w:rPr>
          <w:rFonts w:hint="cs"/>
          <w:rtl/>
        </w:rPr>
        <w:t>תשובות המזמין יפורסמו ללא שמות הפונים.</w:t>
      </w:r>
    </w:p>
    <w:p w14:paraId="35C3225B" w14:textId="77777777" w:rsidR="00236E1B" w:rsidRPr="002A3E64" w:rsidRDefault="001B1705" w:rsidP="007B01DE">
      <w:pPr>
        <w:pStyle w:val="2-"/>
        <w:rPr>
          <w:rtl/>
        </w:rPr>
      </w:pPr>
      <w:bookmarkStart w:id="187" w:name="_Toc43400608"/>
      <w:bookmarkStart w:id="188" w:name="_Toc44931917"/>
      <w:bookmarkStart w:id="18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87"/>
      <w:bookmarkEnd w:id="188"/>
      <w:bookmarkEnd w:id="189"/>
      <w:r w:rsidR="00793D92">
        <w:rPr>
          <w:rFonts w:hint="cs"/>
          <w:rtl/>
        </w:rPr>
        <w:t xml:space="preserve"> </w:t>
      </w:r>
    </w:p>
    <w:p w14:paraId="1A09C0B9" w14:textId="77777777" w:rsidR="00B836FC" w:rsidRDefault="001B1705" w:rsidP="00B836FC">
      <w:pPr>
        <w:pStyle w:val="3-"/>
        <w:rPr>
          <w:rtl/>
        </w:rPr>
      </w:pPr>
      <w:bookmarkStart w:id="19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91" w:name="show_micrazpumbi_4"/>
      <w:r w:rsidRPr="009A1DF5">
        <w:rPr>
          <w:rtl/>
        </w:rPr>
        <w:t xml:space="preserve"> </w:t>
      </w:r>
      <w:r w:rsidRPr="009A1DF5">
        <w:rPr>
          <w:rFonts w:hint="eastAsia"/>
          <w:rtl/>
        </w:rPr>
        <w:t>ב</w:t>
      </w:r>
      <w:r>
        <w:rPr>
          <w:rFonts w:hint="cs"/>
          <w:rtl/>
        </w:rPr>
        <w:t>דף המכרז</w:t>
      </w:r>
      <w:bookmarkEnd w:id="191"/>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3332D83" w14:textId="77777777" w:rsidR="00B73FEF" w:rsidRPr="009A1DF5" w:rsidRDefault="001B1705" w:rsidP="00A0392D">
      <w:pPr>
        <w:pStyle w:val="3-"/>
        <w:rPr>
          <w:rtl/>
        </w:rPr>
      </w:pPr>
      <w:bookmarkStart w:id="192"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92"/>
    <w:p w14:paraId="5D65A5D2" w14:textId="77777777" w:rsidR="00B73FEF" w:rsidRPr="009A1DF5" w:rsidRDefault="001B1705"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93"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93"/>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F976214" w14:textId="77777777" w:rsidR="00B73FEF" w:rsidRPr="009A1DF5" w:rsidRDefault="001B1705"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0D9A5C41" w14:textId="77777777" w:rsidR="00B73FEF" w:rsidRPr="009A1DF5" w:rsidRDefault="001B1705" w:rsidP="00A0392D">
      <w:pPr>
        <w:pStyle w:val="3-"/>
        <w:rPr>
          <w:rtl/>
        </w:rPr>
      </w:pPr>
      <w:r w:rsidRPr="009A1DF5">
        <w:rPr>
          <w:rFonts w:hint="eastAsia"/>
          <w:rtl/>
        </w:rPr>
        <w:t>פעולות</w:t>
      </w:r>
      <w:r w:rsidRPr="009A1DF5">
        <w:rPr>
          <w:rtl/>
        </w:rPr>
        <w:t xml:space="preserve"> במערכת ההזדהות - </w:t>
      </w:r>
    </w:p>
    <w:p w14:paraId="75D1EBEC" w14:textId="77777777" w:rsidR="00B73FEF" w:rsidRPr="009A1DF5" w:rsidRDefault="001B1705" w:rsidP="000C2347">
      <w:pPr>
        <w:pStyle w:val="4-3"/>
        <w:rPr>
          <w:rtl/>
        </w:rPr>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154B36D" w14:textId="77777777" w:rsidR="00B73FEF" w:rsidRPr="009A1DF5" w:rsidRDefault="001B1705"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9740548" w14:textId="77777777" w:rsidR="00B73FEF" w:rsidRDefault="001B1705"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1" w:history="1">
        <w:r w:rsidRPr="009A1DF5">
          <w:t>1299</w:t>
        </w:r>
      </w:hyperlink>
      <w:r w:rsidRPr="009A1DF5">
        <w:rPr>
          <w:rtl/>
        </w:rPr>
        <w:t>, כתובת דואר אלקטרוני </w:t>
      </w:r>
      <w:hyperlink r:id="rId22" w:tgtFrame="_top" w:tooltip="כתובת דואר אלקטרוני" w:history="1">
        <w:r w:rsidRPr="009A1DF5">
          <w:rPr>
            <w:rStyle w:val="Hyperlink"/>
          </w:rPr>
          <w:t>moked@mail.gov.il</w:t>
        </w:r>
      </w:hyperlink>
      <w:r w:rsidRPr="009A1DF5">
        <w:rPr>
          <w:rtl/>
        </w:rPr>
        <w:t>, טלפון נוסף </w:t>
      </w:r>
      <w:hyperlink r:id="rId23" w:tooltip="טלפון" w:history="1">
        <w:r w:rsidRPr="009A1DF5">
          <w:t>08-6863100</w:t>
        </w:r>
      </w:hyperlink>
      <w:r w:rsidRPr="009A1DF5">
        <w:rPr>
          <w:rtl/>
        </w:rPr>
        <w:t>).</w:t>
      </w:r>
    </w:p>
    <w:p w14:paraId="72FB8D32" w14:textId="77777777" w:rsidR="000A66FA" w:rsidRPr="009A1DF5" w:rsidRDefault="001B1705" w:rsidP="000C2347">
      <w:pPr>
        <w:pStyle w:val="4-3"/>
        <w:rPr>
          <w:rtl/>
        </w:rPr>
      </w:pPr>
      <w:r>
        <w:rPr>
          <w:rFonts w:hint="cs"/>
          <w:rtl/>
        </w:rPr>
        <w:t xml:space="preserve">לפרטים נוספים אודות הליך ההרשמה ראו </w:t>
      </w:r>
      <w:hyperlink r:id="rId24" w:history="1">
        <w:r w:rsidRPr="000A66FA">
          <w:rPr>
            <w:rStyle w:val="Hyperlink"/>
            <w:rFonts w:ascii="David" w:hAnsi="David" w:cs="David" w:hint="cs"/>
            <w:rtl/>
          </w:rPr>
          <w:t>בקישור זה</w:t>
        </w:r>
      </w:hyperlink>
      <w:r>
        <w:rPr>
          <w:rFonts w:hint="cs"/>
          <w:rtl/>
        </w:rPr>
        <w:t>.</w:t>
      </w:r>
    </w:p>
    <w:p w14:paraId="3764A2B0" w14:textId="77777777" w:rsidR="00B73FEF" w:rsidRPr="009A1DF5" w:rsidRDefault="001B1705"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AC20697" w14:textId="77777777" w:rsidR="00B73FEF" w:rsidRPr="009A1DF5" w:rsidRDefault="001B1705"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083A1B9" w14:textId="77777777" w:rsidR="00B73FEF" w:rsidRDefault="001B1705"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04E0325E" w14:textId="77777777" w:rsidR="00B73FEF" w:rsidRPr="009A1DF5" w:rsidRDefault="001B1705" w:rsidP="000C2347">
      <w:pPr>
        <w:pStyle w:val="4-3"/>
        <w:rPr>
          <w:rtl/>
        </w:rPr>
      </w:pPr>
      <w:r>
        <w:rPr>
          <w:rFonts w:hint="cs"/>
          <w:rtl/>
        </w:rPr>
        <w:t>מציע יוכל לעדכן את הצעתו כל עוד לא חלף המועד האחרון להגשות הצעות.</w:t>
      </w:r>
    </w:p>
    <w:p w14:paraId="27F8F2E0" w14:textId="77777777" w:rsidR="00CE08E2" w:rsidRPr="009A1DF5" w:rsidRDefault="001B1705"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48A5418" w14:textId="77777777" w:rsidR="00B73FEF" w:rsidRPr="009A1DF5" w:rsidRDefault="00B73FEF" w:rsidP="00A431DC">
      <w:pPr>
        <w:pStyle w:val="4-3"/>
        <w:numPr>
          <w:ilvl w:val="0"/>
          <w:numId w:val="0"/>
        </w:numPr>
        <w:rPr>
          <w:rtl/>
        </w:rPr>
      </w:pPr>
    </w:p>
    <w:p w14:paraId="19C8D298" w14:textId="77777777" w:rsidR="00B73FEF" w:rsidRPr="009A1DF5" w:rsidRDefault="001B1705"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4843DBB3" w14:textId="77777777" w:rsidR="00B73FEF" w:rsidRDefault="001B1705"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E502AA1" w14:textId="77777777" w:rsidR="00F62D83" w:rsidRPr="00F62D83" w:rsidRDefault="001B1705"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14806311" w14:textId="77777777" w:rsidR="00B73FEF" w:rsidRDefault="001B1705" w:rsidP="006B6CCE">
      <w:pPr>
        <w:pStyle w:val="5-"/>
        <w:rPr>
          <w:rtl/>
        </w:rPr>
      </w:pPr>
      <w:r>
        <w:rPr>
          <w:rFonts w:hint="cs"/>
          <w:rtl/>
        </w:rPr>
        <w:t xml:space="preserve">פרק הזמן שבו המערכת מתנתקת בהיעדר פעולה של משתמש הוא עשרים דקות. </w:t>
      </w:r>
    </w:p>
    <w:p w14:paraId="1C655154" w14:textId="7AB5C2A8" w:rsidR="00B73FEF" w:rsidRPr="009A1DF5" w:rsidRDefault="001B1705"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00AA4AFC">
        <w:rPr>
          <w:rFonts w:hint="cs"/>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5"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75EDC84C" w14:textId="77777777" w:rsidR="00B73FEF" w:rsidRPr="009A1DF5" w:rsidRDefault="001B1705"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6"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lastRenderedPageBreak/>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E2A0212" w14:textId="77777777" w:rsidR="00B73FEF" w:rsidRPr="009A1DF5" w:rsidRDefault="001B1705"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6C9E4D1F" w14:textId="77777777" w:rsidR="00266DFF" w:rsidRDefault="001B1705"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10017D46" w14:textId="77777777" w:rsidR="00266DFF" w:rsidRDefault="001B1705"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242FA632" w14:textId="77777777" w:rsidR="00266DFF" w:rsidRPr="00F10774" w:rsidRDefault="001B1705"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110032D" w14:textId="1A074805" w:rsidR="00B01EC3" w:rsidRDefault="001B1705" w:rsidP="00671E71">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90"/>
    </w:p>
    <w:p w14:paraId="387E52D0" w14:textId="77777777" w:rsidR="00105C58" w:rsidRPr="00804B53" w:rsidRDefault="00105C58" w:rsidP="00671E71">
      <w:pPr>
        <w:pStyle w:val="3-"/>
        <w:numPr>
          <w:ilvl w:val="2"/>
          <w:numId w:val="281"/>
        </w:numPr>
        <w:ind w:left="1759" w:hanging="769"/>
      </w:pPr>
      <w:r w:rsidRPr="00804B53">
        <w:rPr>
          <w:rFonts w:hint="cs"/>
          <w:rtl/>
        </w:rPr>
        <w:t>למען הסר ספק, המציע אינו רשאי לערוך שינוי על גבי קובץ ה-</w:t>
      </w:r>
      <w:r w:rsidRPr="00804B53">
        <w:rPr>
          <w:rFonts w:hint="cs"/>
        </w:rPr>
        <w:t>Word</w:t>
      </w:r>
      <w:r w:rsidRPr="00804B53">
        <w:rPr>
          <w:rFonts w:hint="cs"/>
          <w:rtl/>
        </w:rPr>
        <w:t xml:space="preserve"> של המכרז. בכל מקרה של סתירה בין הנוסחים, הנוסח הקובע יהיה הנוסח המפורט בקובץ ה-</w:t>
      </w:r>
      <w:r w:rsidRPr="00804B53">
        <w:rPr>
          <w:rFonts w:hint="cs"/>
        </w:rPr>
        <w:t>PDF</w:t>
      </w:r>
      <w:r w:rsidRPr="00804B53">
        <w:rPr>
          <w:rFonts w:hint="cs"/>
          <w:rtl/>
        </w:rPr>
        <w:t>.</w:t>
      </w:r>
      <w:r w:rsidRPr="00804B53">
        <w:rPr>
          <w:rFonts w:hint="cs"/>
        </w:rPr>
        <w:t xml:space="preserve"> </w:t>
      </w:r>
      <w:r w:rsidRPr="00804B53">
        <w:rPr>
          <w:rFonts w:hint="cs"/>
          <w:rtl/>
        </w:rPr>
        <w:t>לגבי כל שינוי, תוספת או הסתייגות שייעשו על ידי המציע ביחס למסמכי המכרז, ב</w:t>
      </w:r>
      <w:bookmarkStart w:id="194" w:name="_Toc167812408"/>
      <w:r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94"/>
    </w:p>
    <w:p w14:paraId="613BD552" w14:textId="77777777" w:rsidR="00105C58" w:rsidRPr="0096317C" w:rsidRDefault="00105C58" w:rsidP="00105C58">
      <w:pPr>
        <w:pStyle w:val="4-"/>
        <w:numPr>
          <w:ilvl w:val="3"/>
          <w:numId w:val="51"/>
        </w:numPr>
        <w:ind w:left="2160" w:hanging="540"/>
        <w:rPr>
          <w:b w:val="0"/>
          <w:bCs w:val="0"/>
        </w:rPr>
      </w:pPr>
      <w:r w:rsidRPr="0096317C">
        <w:rPr>
          <w:b w:val="0"/>
          <w:bCs w:val="0"/>
          <w:rtl/>
        </w:rPr>
        <w:t>לפסול או לדחות את הצעתו של המציע.</w:t>
      </w:r>
    </w:p>
    <w:p w14:paraId="4F7389DF" w14:textId="77777777" w:rsidR="00105C58" w:rsidRPr="0096317C" w:rsidRDefault="00105C58" w:rsidP="00105C58">
      <w:pPr>
        <w:pStyle w:val="4-"/>
        <w:numPr>
          <w:ilvl w:val="3"/>
          <w:numId w:val="51"/>
        </w:numPr>
        <w:ind w:left="2160" w:hanging="540"/>
        <w:rPr>
          <w:b w:val="0"/>
          <w:bCs w:val="0"/>
          <w:caps/>
          <w:rtl/>
        </w:rPr>
      </w:pPr>
      <w:r w:rsidRPr="0096317C">
        <w:rPr>
          <w:b w:val="0"/>
          <w:bCs w:val="0"/>
          <w:rtl/>
        </w:rPr>
        <w:t>לראות</w:t>
      </w:r>
      <w:r w:rsidRPr="0096317C">
        <w:rPr>
          <w:b w:val="0"/>
          <w:bCs w:val="0"/>
          <w:color w:val="000000"/>
          <w:rtl/>
        </w:rPr>
        <w:t xml:space="preserve"> את הצעת המציע כאילו לא נעשו בה השינויים כלל.</w:t>
      </w:r>
    </w:p>
    <w:p w14:paraId="65088219" w14:textId="01D91BE6" w:rsidR="00105C58" w:rsidRPr="00E0309B" w:rsidRDefault="00105C58" w:rsidP="00E0309B">
      <w:pPr>
        <w:rPr>
          <w:rtl/>
        </w:rPr>
        <w:sectPr w:rsidR="00105C58" w:rsidRPr="00E0309B" w:rsidSect="00654526">
          <w:pgSz w:w="11906" w:h="16838" w:code="9"/>
          <w:pgMar w:top="1616" w:right="1826" w:bottom="1440" w:left="1800" w:header="709" w:footer="709" w:gutter="0"/>
          <w:cols w:space="708"/>
          <w:titlePg/>
          <w:bidi/>
          <w:rtlGutter/>
          <w:docGrid w:linePitch="360"/>
        </w:sectPr>
      </w:pPr>
    </w:p>
    <w:p w14:paraId="1273DE63" w14:textId="77777777" w:rsidR="00721BE1" w:rsidRPr="00EC0034" w:rsidRDefault="001B1705" w:rsidP="00973BC2">
      <w:pPr>
        <w:pStyle w:val="1fe"/>
        <w:rPr>
          <w:rtl/>
        </w:rPr>
      </w:pPr>
      <w:bookmarkStart w:id="195" w:name="_Toc256000047"/>
      <w:bookmarkStart w:id="196" w:name="_Toc32477903"/>
      <w:bookmarkStart w:id="197" w:name="_Toc43400610"/>
      <w:bookmarkStart w:id="198" w:name="_Toc44931919"/>
      <w:bookmarkStart w:id="199" w:name="_Toc44932006"/>
      <w:bookmarkStart w:id="200" w:name="_Toc53331333"/>
      <w:bookmarkStart w:id="201" w:name="_Toc173823723"/>
      <w:bookmarkStart w:id="202" w:name="_Toc173825531"/>
      <w:r w:rsidRPr="00EC0034">
        <w:rPr>
          <w:rFonts w:hint="cs"/>
          <w:rtl/>
        </w:rPr>
        <w:lastRenderedPageBreak/>
        <w:t xml:space="preserve">כללי </w:t>
      </w:r>
      <w:r w:rsidRPr="00EC0034">
        <w:rPr>
          <w:rtl/>
        </w:rPr>
        <w:t>המכרז</w:t>
      </w:r>
      <w:bookmarkEnd w:id="195"/>
      <w:bookmarkEnd w:id="196"/>
      <w:bookmarkEnd w:id="197"/>
      <w:bookmarkEnd w:id="198"/>
      <w:bookmarkEnd w:id="199"/>
      <w:bookmarkEnd w:id="200"/>
      <w:bookmarkEnd w:id="201"/>
      <w:bookmarkEnd w:id="202"/>
      <w:r w:rsidRPr="00EC0034">
        <w:rPr>
          <w:rtl/>
        </w:rPr>
        <w:t xml:space="preserve"> </w:t>
      </w:r>
    </w:p>
    <w:p w14:paraId="022745A0" w14:textId="77777777" w:rsidR="001965BD" w:rsidRDefault="001B1705" w:rsidP="007B01DE">
      <w:pPr>
        <w:pStyle w:val="2-"/>
        <w:rPr>
          <w:rtl/>
        </w:rPr>
      </w:pPr>
      <w:bookmarkStart w:id="203" w:name="_Toc43400611"/>
      <w:bookmarkStart w:id="204" w:name="_Toc44931920"/>
      <w:bookmarkStart w:id="205"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203"/>
      <w:bookmarkEnd w:id="204"/>
      <w:bookmarkEnd w:id="205"/>
    </w:p>
    <w:p w14:paraId="37A6AD71" w14:textId="77777777" w:rsidR="001965BD" w:rsidRDefault="001B1705"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058A93D" w14:textId="77777777" w:rsidR="00BC62A8" w:rsidRDefault="001B1705"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46143D4" w14:textId="77777777" w:rsidR="00C31917" w:rsidRDefault="001B1705"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273FE79" w14:textId="77777777" w:rsidR="001965BD" w:rsidRDefault="001B1705"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6F6355D" w14:textId="77777777" w:rsidR="001965BD" w:rsidRDefault="001B1705"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E69D640" w14:textId="77777777" w:rsidR="00BD785A" w:rsidRPr="00CF393B" w:rsidRDefault="001B1705"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2D4D2832" w14:textId="77777777" w:rsidR="00010C5B" w:rsidRDefault="001B1705"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06"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06"/>
    </w:p>
    <w:p w14:paraId="040BE2EE" w14:textId="77777777" w:rsidR="00FF38A2" w:rsidRDefault="001B1705" w:rsidP="00FF38A2">
      <w:pPr>
        <w:pStyle w:val="3-"/>
        <w:rPr>
          <w:rtl/>
        </w:rPr>
      </w:pPr>
      <w:bookmarkStart w:id="207" w:name="show_areRecommendingContactsAny"/>
      <w:r w:rsidRPr="0004220F">
        <w:rPr>
          <w:rtl/>
        </w:rPr>
        <w:lastRenderedPageBreak/>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208" w:name="show_areRecommendingContactsConditions"/>
      <w:r>
        <w:rPr>
          <w:rFonts w:hint="cs"/>
          <w:rtl/>
        </w:rPr>
        <w:t xml:space="preserve">בתנאי סף </w:t>
      </w:r>
      <w:bookmarkStart w:id="209" w:name="show_areRecommendingContactsBoth"/>
      <w:bookmarkEnd w:id="208"/>
      <w:r>
        <w:rPr>
          <w:rFonts w:hint="cs"/>
          <w:rtl/>
        </w:rPr>
        <w:t xml:space="preserve">או </w:t>
      </w:r>
      <w:bookmarkStart w:id="210" w:name="show_areRecommendingContactsQuality"/>
      <w:bookmarkEnd w:id="209"/>
      <w:r>
        <w:rPr>
          <w:rFonts w:hint="cs"/>
          <w:rtl/>
        </w:rPr>
        <w:t xml:space="preserve">במדד איכות </w:t>
      </w:r>
      <w:bookmarkEnd w:id="210"/>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207"/>
    </w:p>
    <w:p w14:paraId="570D72FE" w14:textId="77777777" w:rsidR="00066E6F" w:rsidRPr="00085CB3" w:rsidRDefault="001B1705" w:rsidP="00FF38A2">
      <w:pPr>
        <w:pStyle w:val="3-"/>
        <w:rPr>
          <w:rtl/>
        </w:rPr>
      </w:pPr>
      <w:bookmarkStart w:id="211"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211"/>
    </w:p>
    <w:p w14:paraId="3A014C65" w14:textId="57D86256" w:rsidR="00010C5B" w:rsidRDefault="001B1705" w:rsidP="00010C5B">
      <w:pPr>
        <w:pStyle w:val="3-"/>
        <w:rPr>
          <w:rtl/>
        </w:rPr>
      </w:pPr>
      <w:bookmarkStart w:id="212"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13" w:name="minTzionToBid"/>
      <w:r w:rsidR="008102F3">
        <w:rPr>
          <w:rFonts w:hint="cs"/>
          <w:rtl/>
        </w:rPr>
        <w:t>70</w:t>
      </w:r>
      <w:bookmarkEnd w:id="213"/>
      <w:r w:rsidR="00177173">
        <w:rPr>
          <w:rFonts w:hint="cs"/>
          <w:rtl/>
        </w:rPr>
        <w:t xml:space="preserve"> (להלן: "</w:t>
      </w:r>
      <w:r w:rsidR="00177173" w:rsidRPr="00864A40">
        <w:rPr>
          <w:rFonts w:hint="cs"/>
          <w:b/>
          <w:bCs/>
          <w:rtl/>
        </w:rPr>
        <w:t>סף</w:t>
      </w:r>
      <w:r w:rsidR="00177173" w:rsidRPr="00864A40">
        <w:rPr>
          <w:b/>
          <w:bCs/>
          <w:rtl/>
        </w:rPr>
        <w:t xml:space="preserve"> </w:t>
      </w:r>
      <w:r w:rsidR="00177173" w:rsidRPr="00864A40">
        <w:rPr>
          <w:rFonts w:hint="cs"/>
          <w:b/>
          <w:bCs/>
          <w:rtl/>
        </w:rPr>
        <w:t>האיכות</w:t>
      </w:r>
      <w:r w:rsidR="00177173" w:rsidRPr="00864A40">
        <w:rPr>
          <w:b/>
          <w:bCs/>
          <w:rtl/>
        </w:rPr>
        <w:t xml:space="preserve"> </w:t>
      </w:r>
      <w:r w:rsidR="00177173" w:rsidRPr="00864A40">
        <w:rPr>
          <w:rFonts w:hint="cs"/>
          <w:b/>
          <w:bCs/>
          <w:rtl/>
        </w:rPr>
        <w:t>המזערי</w:t>
      </w:r>
      <w:r w:rsidR="00177173">
        <w:rPr>
          <w:rFonts w:hint="cs"/>
          <w:rtl/>
        </w:rPr>
        <w:t>")</w:t>
      </w:r>
      <w:r>
        <w:rPr>
          <w:rFonts w:hint="cs"/>
          <w:rtl/>
        </w:rPr>
        <w:t>.</w:t>
      </w:r>
    </w:p>
    <w:bookmarkEnd w:id="212"/>
    <w:p w14:paraId="504765E8" w14:textId="594D7994" w:rsidR="0067343D" w:rsidRDefault="00B82EF9" w:rsidP="00B82EF9">
      <w:pPr>
        <w:pStyle w:val="3-"/>
        <w:ind w:left="1800" w:hanging="810"/>
        <w:rPr>
          <w:rtl/>
        </w:rPr>
      </w:pPr>
      <w:r w:rsidRPr="00B82EF9">
        <w:rPr>
          <w:rtl/>
        </w:rPr>
        <w:t>חרף האמור בסעיף 8.1.10 לעיל, במקרה בו פחות מ-3 הצעות עברו את סף האיכות</w:t>
      </w:r>
      <w:r w:rsidR="00177173">
        <w:rPr>
          <w:rFonts w:hint="cs"/>
          <w:rtl/>
        </w:rPr>
        <w:t xml:space="preserve"> המזערי</w:t>
      </w:r>
      <w:r w:rsidRPr="00B82EF9">
        <w:rPr>
          <w:rtl/>
        </w:rPr>
        <w:t>, רשאי המזמין, לפי שיקול דעתו הבלעדי, להעביר לשלב בדיקת הצעת מחיר הצעות נוספות שציון האיכות שלהן נמוך מ-70 (אך לא נמוך מ-60).</w:t>
      </w:r>
    </w:p>
    <w:p w14:paraId="5E1D4348" w14:textId="77777777" w:rsidR="00B56F12" w:rsidRPr="00085F42" w:rsidRDefault="001B1705" w:rsidP="007B01DE">
      <w:pPr>
        <w:pStyle w:val="2-"/>
        <w:rPr>
          <w:rtl/>
        </w:rPr>
      </w:pPr>
      <w:bookmarkStart w:id="214" w:name="_Toc32477217"/>
      <w:bookmarkStart w:id="215" w:name="_Toc32477218"/>
      <w:bookmarkStart w:id="216" w:name="_Toc32477222"/>
      <w:bookmarkStart w:id="217" w:name="_Toc43400612"/>
      <w:bookmarkStart w:id="218" w:name="_Toc44931921"/>
      <w:bookmarkStart w:id="219" w:name="_Toc44932008"/>
      <w:bookmarkStart w:id="220" w:name="show_isEstimation_3"/>
      <w:bookmarkEnd w:id="214"/>
      <w:bookmarkEnd w:id="215"/>
      <w:bookmarkEnd w:id="216"/>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217"/>
      <w:bookmarkEnd w:id="218"/>
      <w:bookmarkEnd w:id="219"/>
    </w:p>
    <w:p w14:paraId="23AAFE5E" w14:textId="77777777" w:rsidR="00535F55" w:rsidRDefault="001B1705" w:rsidP="00535F55">
      <w:pPr>
        <w:pStyle w:val="3-"/>
        <w:numPr>
          <w:ilvl w:val="2"/>
          <w:numId w:val="51"/>
        </w:numPr>
        <w:ind w:left="1800" w:hanging="81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71ED347C" w14:textId="77777777" w:rsidR="00EC2012" w:rsidRDefault="001B1705" w:rsidP="00B1054D">
      <w:pPr>
        <w:pStyle w:val="3-"/>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34037F2B" w14:textId="77777777" w:rsidR="00166899" w:rsidRDefault="001B1705" w:rsidP="00A0392D">
      <w:pPr>
        <w:pStyle w:val="3-"/>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053273DC" w14:textId="7B3BBD35" w:rsidR="004E4379" w:rsidRDefault="001B1705" w:rsidP="00A0392D">
      <w:pPr>
        <w:pStyle w:val="3-"/>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220"/>
      <w:r>
        <w:rPr>
          <w:rFonts w:hint="cs"/>
          <w:rtl/>
        </w:rPr>
        <w:t xml:space="preserve"> </w:t>
      </w:r>
    </w:p>
    <w:p w14:paraId="7B936D39" w14:textId="77777777" w:rsidR="00D178FD" w:rsidRPr="002A3E64" w:rsidRDefault="001B1705" w:rsidP="007B01DE">
      <w:pPr>
        <w:pStyle w:val="2-"/>
        <w:rPr>
          <w:rtl/>
        </w:rPr>
      </w:pPr>
      <w:bookmarkStart w:id="221" w:name="_Toc43400615"/>
      <w:bookmarkStart w:id="222" w:name="_Toc44931924"/>
      <w:bookmarkStart w:id="223" w:name="_Toc44932011"/>
      <w:r w:rsidRPr="00551CC2">
        <w:rPr>
          <w:rFonts w:hint="eastAsia"/>
          <w:rtl/>
        </w:rPr>
        <w:t>הצעה</w:t>
      </w:r>
      <w:r w:rsidRPr="00551CC2">
        <w:rPr>
          <w:rtl/>
        </w:rPr>
        <w:t xml:space="preserve"> </w:t>
      </w:r>
      <w:r w:rsidRPr="00551CC2">
        <w:rPr>
          <w:rFonts w:hint="eastAsia"/>
          <w:rtl/>
        </w:rPr>
        <w:t>יחידה</w:t>
      </w:r>
      <w:bookmarkEnd w:id="221"/>
      <w:bookmarkEnd w:id="222"/>
      <w:bookmarkEnd w:id="223"/>
    </w:p>
    <w:p w14:paraId="61D22DA6" w14:textId="77777777" w:rsidR="00082200" w:rsidRPr="00082200" w:rsidRDefault="001B1705"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72E2294" w14:textId="77777777" w:rsidR="00082200" w:rsidRPr="00082200" w:rsidRDefault="001B1705" w:rsidP="000C2347">
      <w:pPr>
        <w:pStyle w:val="4-3"/>
        <w:rPr>
          <w:rtl/>
        </w:rPr>
      </w:pPr>
      <w:r w:rsidRPr="00082200">
        <w:rPr>
          <w:rFonts w:hint="cs"/>
          <w:rtl/>
        </w:rPr>
        <w:t>להכריז על המציע שנותר כזוכה;</w:t>
      </w:r>
    </w:p>
    <w:p w14:paraId="1FF16979" w14:textId="77777777" w:rsidR="00082200" w:rsidRPr="00082200" w:rsidRDefault="001B1705" w:rsidP="000C2347">
      <w:pPr>
        <w:pStyle w:val="4-3"/>
        <w:rPr>
          <w:rtl/>
        </w:rPr>
      </w:pPr>
      <w:r>
        <w:rPr>
          <w:rFonts w:hint="cs"/>
          <w:rtl/>
        </w:rPr>
        <w:t>לבטל את המכרז, ולצאת למכרז חדש</w:t>
      </w:r>
      <w:r w:rsidR="00CB2AEF">
        <w:rPr>
          <w:rFonts w:hint="cs"/>
          <w:rtl/>
        </w:rPr>
        <w:t>.</w:t>
      </w:r>
    </w:p>
    <w:p w14:paraId="0B681B68" w14:textId="77777777" w:rsidR="00D178FD" w:rsidRPr="002A3E64" w:rsidRDefault="001B1705" w:rsidP="007B01DE">
      <w:pPr>
        <w:pStyle w:val="2-"/>
        <w:rPr>
          <w:rtl/>
        </w:rPr>
      </w:pPr>
      <w:bookmarkStart w:id="224" w:name="_Toc43400616"/>
      <w:bookmarkStart w:id="225" w:name="_Toc44931925"/>
      <w:bookmarkStart w:id="226" w:name="_Toc44932012"/>
      <w:r w:rsidRPr="002A3E64">
        <w:rPr>
          <w:rFonts w:hint="eastAsia"/>
          <w:rtl/>
        </w:rPr>
        <w:lastRenderedPageBreak/>
        <w:t>פסילת</w:t>
      </w:r>
      <w:r w:rsidRPr="002A3E64">
        <w:rPr>
          <w:rtl/>
        </w:rPr>
        <w:t xml:space="preserve"> הצעות</w:t>
      </w:r>
      <w:bookmarkEnd w:id="224"/>
      <w:bookmarkEnd w:id="225"/>
      <w:bookmarkEnd w:id="226"/>
      <w:r w:rsidRPr="002A3E64">
        <w:rPr>
          <w:rtl/>
        </w:rPr>
        <w:t xml:space="preserve"> </w:t>
      </w:r>
    </w:p>
    <w:p w14:paraId="33F00D18" w14:textId="77777777" w:rsidR="00601886" w:rsidRDefault="001B1705"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B3320EC" w14:textId="2341702F" w:rsidR="00C339F9" w:rsidRDefault="001B1705"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177173">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1382B0FD" w14:textId="77777777" w:rsidR="00166899" w:rsidRDefault="001B1705"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7CC96AE" w14:textId="77777777" w:rsidR="00DF025C" w:rsidRDefault="001B1705"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EBD509A" w14:textId="77777777" w:rsidR="00166899" w:rsidRDefault="001B1705"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5FC9F10B" w14:textId="77777777" w:rsidR="00082200" w:rsidRDefault="001B1705"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1312FAD" w14:textId="35BB0E46" w:rsidR="00204485" w:rsidRPr="00491AC8" w:rsidRDefault="001B1705" w:rsidP="000C2347">
      <w:pPr>
        <w:pStyle w:val="4-3"/>
        <w:rPr>
          <w:rtl/>
        </w:rPr>
      </w:pPr>
      <w:r w:rsidRPr="00491AC8">
        <w:rPr>
          <w:b/>
          <w:bCs/>
          <w:rtl/>
        </w:rPr>
        <w:t xml:space="preserve"> תיאום הצעות </w:t>
      </w:r>
      <w:r w:rsidR="000036A5">
        <w:rPr>
          <w:rtl/>
        </w:rPr>
        <w:t>–</w:t>
      </w:r>
      <w:r w:rsidR="000036A5">
        <w:rPr>
          <w:rFonts w:hint="cs"/>
          <w:rtl/>
        </w:rPr>
        <w:t xml:space="preserve"> </w:t>
      </w:r>
      <w:r w:rsidRPr="00491AC8">
        <w:rPr>
          <w:rtl/>
        </w:rPr>
        <w:t xml:space="preserve">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6FEE347" w14:textId="77777777" w:rsidR="00832BF4" w:rsidRPr="002A3E64" w:rsidRDefault="001B1705" w:rsidP="007B01DE">
      <w:pPr>
        <w:pStyle w:val="2-"/>
        <w:rPr>
          <w:rtl/>
        </w:rPr>
      </w:pPr>
      <w:bookmarkStart w:id="227" w:name="_Toc43400617"/>
      <w:bookmarkStart w:id="228" w:name="_Toc44931926"/>
      <w:bookmarkStart w:id="229" w:name="_Toc44932013"/>
      <w:r>
        <w:rPr>
          <w:rFonts w:hint="cs"/>
          <w:rtl/>
        </w:rPr>
        <w:t>מינוי נציג מטעם המ</w:t>
      </w:r>
      <w:r w:rsidR="00261355">
        <w:rPr>
          <w:rFonts w:hint="cs"/>
          <w:rtl/>
        </w:rPr>
        <w:t>ציע</w:t>
      </w:r>
      <w:bookmarkEnd w:id="227"/>
      <w:bookmarkEnd w:id="228"/>
      <w:bookmarkEnd w:id="229"/>
    </w:p>
    <w:p w14:paraId="6B61F60E" w14:textId="77777777" w:rsidR="00832BF4" w:rsidRDefault="001B1705"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28295A11" w14:textId="77777777" w:rsidR="00A90878" w:rsidRPr="003810BB" w:rsidRDefault="001B1705"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5711611" w14:textId="77777777" w:rsidR="007B037E" w:rsidRPr="002A3E64" w:rsidRDefault="001B1705" w:rsidP="007B01DE">
      <w:pPr>
        <w:pStyle w:val="2-"/>
        <w:rPr>
          <w:rtl/>
        </w:rPr>
      </w:pPr>
      <w:bookmarkStart w:id="230" w:name="_Toc53331334"/>
      <w:bookmarkStart w:id="231" w:name="_Toc516503359"/>
      <w:bookmarkStart w:id="232" w:name="_Toc43400618"/>
      <w:bookmarkStart w:id="233" w:name="_Toc44931927"/>
      <w:bookmarkStart w:id="234" w:name="_Toc44932014"/>
      <w:bookmarkEnd w:id="173"/>
      <w:r>
        <w:rPr>
          <w:rFonts w:hint="cs"/>
          <w:rtl/>
        </w:rPr>
        <w:t>תוקף</w:t>
      </w:r>
      <w:r w:rsidRPr="002A3E64">
        <w:rPr>
          <w:rtl/>
        </w:rPr>
        <w:t xml:space="preserve"> </w:t>
      </w:r>
      <w:r w:rsidRPr="002A3E64">
        <w:rPr>
          <w:rFonts w:hint="eastAsia"/>
          <w:rtl/>
        </w:rPr>
        <w:t>הצעות</w:t>
      </w:r>
      <w:bookmarkEnd w:id="230"/>
      <w:r w:rsidRPr="002A3E64">
        <w:rPr>
          <w:rtl/>
        </w:rPr>
        <w:t xml:space="preserve"> </w:t>
      </w:r>
    </w:p>
    <w:p w14:paraId="6E68667C" w14:textId="77777777" w:rsidR="007B037E" w:rsidRPr="00A92289" w:rsidRDefault="001B1705" w:rsidP="00A0392D">
      <w:pPr>
        <w:pStyle w:val="3-"/>
        <w:rPr>
          <w:rtl/>
        </w:rPr>
      </w:pPr>
      <w:bookmarkStart w:id="235"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35"/>
      <w:r w:rsidRPr="00FF7633">
        <w:rPr>
          <w:rtl/>
        </w:rPr>
        <w:t xml:space="preserve"> </w:t>
      </w:r>
    </w:p>
    <w:p w14:paraId="36309ADC" w14:textId="77777777" w:rsidR="007B037E" w:rsidRDefault="001B1705" w:rsidP="00A0392D">
      <w:pPr>
        <w:pStyle w:val="3-"/>
        <w:rPr>
          <w:rtl/>
        </w:rPr>
      </w:pPr>
      <w:bookmarkStart w:id="236"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36"/>
    </w:p>
    <w:p w14:paraId="01B1AE7C" w14:textId="77777777" w:rsidR="00AD6E2D" w:rsidRPr="002A3E64" w:rsidRDefault="001B1705" w:rsidP="007B01DE">
      <w:pPr>
        <w:pStyle w:val="2-"/>
        <w:rPr>
          <w:rtl/>
        </w:rPr>
      </w:pPr>
      <w:r w:rsidRPr="002A3E64">
        <w:rPr>
          <w:rtl/>
        </w:rPr>
        <w:lastRenderedPageBreak/>
        <w:t>ביטול או שינוי המכרז</w:t>
      </w:r>
      <w:bookmarkEnd w:id="231"/>
      <w:bookmarkEnd w:id="232"/>
      <w:bookmarkEnd w:id="233"/>
      <w:bookmarkEnd w:id="234"/>
    </w:p>
    <w:p w14:paraId="187F863E" w14:textId="77777777" w:rsidR="00E5417A" w:rsidRDefault="001B1705"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F4DBF08" w14:textId="77777777" w:rsidR="001015D6" w:rsidRPr="00E5417A" w:rsidRDefault="001B1705"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37"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37"/>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14A683D4" w14:textId="77777777" w:rsidR="00CE3C66" w:rsidRDefault="001B1705"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31C2179" w14:textId="77777777" w:rsidR="00CE3C66" w:rsidRDefault="001B1705"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93D0767" w14:textId="77777777" w:rsidR="00322FCF" w:rsidRPr="002A3E64" w:rsidRDefault="001B1705" w:rsidP="007B01DE">
      <w:pPr>
        <w:pStyle w:val="2-"/>
        <w:rPr>
          <w:rtl/>
        </w:rPr>
      </w:pPr>
      <w:bookmarkStart w:id="238" w:name="_Toc516503360"/>
      <w:bookmarkStart w:id="239" w:name="_Toc43400620"/>
      <w:bookmarkStart w:id="240" w:name="_Toc44931929"/>
      <w:bookmarkStart w:id="241" w:name="_Toc44932016"/>
      <w:r w:rsidRPr="002A3E64">
        <w:rPr>
          <w:rtl/>
        </w:rPr>
        <w:t>הוצאות</w:t>
      </w:r>
      <w:bookmarkEnd w:id="238"/>
      <w:bookmarkEnd w:id="239"/>
      <w:bookmarkEnd w:id="240"/>
      <w:bookmarkEnd w:id="241"/>
      <w:r w:rsidRPr="002A3E64">
        <w:rPr>
          <w:rtl/>
        </w:rPr>
        <w:t xml:space="preserve"> </w:t>
      </w:r>
    </w:p>
    <w:p w14:paraId="35520290" w14:textId="77777777" w:rsidR="004A7CFB" w:rsidRDefault="001B1705"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63929CD" w14:textId="77777777" w:rsidR="001015D6" w:rsidRPr="00B63569" w:rsidRDefault="001B1705"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7A056EFE" w14:textId="77777777" w:rsidR="00377479" w:rsidRPr="002A3E64" w:rsidRDefault="001B1705" w:rsidP="007B01DE">
      <w:pPr>
        <w:pStyle w:val="2-"/>
        <w:rPr>
          <w:rtl/>
        </w:rPr>
      </w:pPr>
      <w:bookmarkStart w:id="242" w:name="_Toc516503361"/>
      <w:bookmarkStart w:id="243" w:name="_Toc43400621"/>
      <w:bookmarkStart w:id="244" w:name="_Toc44931930"/>
      <w:bookmarkStart w:id="245" w:name="_Toc44932017"/>
      <w:r w:rsidRPr="002A3E64">
        <w:rPr>
          <w:rtl/>
        </w:rPr>
        <w:t>סמכות השיפוט</w:t>
      </w:r>
      <w:bookmarkEnd w:id="242"/>
      <w:bookmarkEnd w:id="243"/>
      <w:bookmarkEnd w:id="244"/>
      <w:bookmarkEnd w:id="245"/>
    </w:p>
    <w:p w14:paraId="3D7FF817" w14:textId="77777777" w:rsidR="001015D6" w:rsidRPr="00551CC2" w:rsidRDefault="001B1705"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15D60E5" w14:textId="77777777" w:rsidR="00377479" w:rsidRPr="002A3E64" w:rsidRDefault="001B1705" w:rsidP="007B01DE">
      <w:pPr>
        <w:pStyle w:val="2-"/>
        <w:rPr>
          <w:rtl/>
        </w:rPr>
      </w:pPr>
      <w:bookmarkStart w:id="246" w:name="_Toc516503362"/>
      <w:bookmarkStart w:id="247" w:name="_Toc43400622"/>
      <w:bookmarkStart w:id="248" w:name="_Toc44931931"/>
      <w:bookmarkStart w:id="249"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46"/>
      <w:bookmarkEnd w:id="247"/>
      <w:bookmarkEnd w:id="248"/>
      <w:bookmarkEnd w:id="249"/>
    </w:p>
    <w:p w14:paraId="265B2987" w14:textId="77777777" w:rsidR="0013061D" w:rsidRDefault="001B1705"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1254EF18" w14:textId="77777777" w:rsidR="003F5764" w:rsidRDefault="001B1705"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F653765" w14:textId="77777777" w:rsidR="003F5764" w:rsidRDefault="001B1705" w:rsidP="003F5764">
      <w:pPr>
        <w:pStyle w:val="3-"/>
        <w:rPr>
          <w:rtl/>
        </w:rPr>
      </w:pPr>
      <w:r w:rsidRPr="00A52689">
        <w:rPr>
          <w:rFonts w:hint="cs"/>
          <w:rtl/>
        </w:rPr>
        <w:t xml:space="preserve">בהתאם לאמור בתקנות </w:t>
      </w:r>
      <w:hyperlink r:id="rId27"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8" w:history="1">
        <w:r w:rsidRPr="00A52689">
          <w:rPr>
            <w:rtl/>
          </w:rPr>
          <w:t xml:space="preserve">חוק המידע </w:t>
        </w:r>
        <w:r w:rsidRPr="00A52689">
          <w:rPr>
            <w:rtl/>
          </w:rPr>
          <w:lastRenderedPageBreak/>
          <w:t>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665B1545" w14:textId="45206D09" w:rsidR="00105C58" w:rsidRPr="00804B53" w:rsidRDefault="001B1705" w:rsidP="00AD0EA5">
      <w:pPr>
        <w:pStyle w:val="3-"/>
      </w:pPr>
      <w:r w:rsidRPr="002D1D37">
        <w:rPr>
          <w:rtl/>
        </w:rPr>
        <w:t xml:space="preserve">אם ברצון מציע </w:t>
      </w:r>
      <w:r w:rsidRPr="00EA3900">
        <w:rPr>
          <w:rtl/>
        </w:rPr>
        <w:t>למנוע</w:t>
      </w:r>
      <w:r w:rsidRPr="002D1D37">
        <w:rPr>
          <w:rtl/>
        </w:rPr>
        <w:t xml:space="preserve">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00EA3900">
        <w:rPr>
          <w:rFonts w:hint="cs"/>
          <w:rtl/>
        </w:rPr>
        <w:t xml:space="preserve"> </w:t>
      </w:r>
      <w:r w:rsidR="00105C58" w:rsidRPr="00804B53">
        <w:rPr>
          <w:rFonts w:hint="cs"/>
          <w:rtl/>
        </w:rPr>
        <w:t>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4F4BF772" w14:textId="77777777" w:rsidR="00105C58" w:rsidRPr="00804B53" w:rsidRDefault="00105C58" w:rsidP="00105C58">
      <w:pPr>
        <w:pStyle w:val="3-"/>
        <w:numPr>
          <w:ilvl w:val="2"/>
          <w:numId w:val="51"/>
        </w:numPr>
        <w:ind w:left="1780"/>
      </w:pPr>
      <w:r w:rsidRPr="00804B53">
        <w:rPr>
          <w:rFonts w:hint="cs"/>
          <w:rtl/>
        </w:rPr>
        <w:t>מובהר, כי לא יהא בעצם הבקשה כדי למנוע עיון בסעיפים הרלוונטיים, וכי בכל מקרה שיקול הדעת הבלעדי וההחלטה הסופית בכל הנוגע לנושא חיסיון סעיפים, יהיו של ועדת המכרזים ושלה בלבד.</w:t>
      </w:r>
    </w:p>
    <w:p w14:paraId="3060A229" w14:textId="77777777" w:rsidR="00105C58" w:rsidRPr="0096317C" w:rsidRDefault="00105C58" w:rsidP="00105C58">
      <w:pPr>
        <w:pStyle w:val="3-"/>
        <w:numPr>
          <w:ilvl w:val="2"/>
          <w:numId w:val="51"/>
        </w:numPr>
        <w:ind w:left="1780"/>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w:t>
      </w:r>
      <w:proofErr w:type="spellStart"/>
      <w:r w:rsidRPr="0096317C">
        <w:rPr>
          <w:rtl/>
        </w:rPr>
        <w:t>המכרזי</w:t>
      </w:r>
      <w:proofErr w:type="spellEnd"/>
      <w:r w:rsidRPr="0096317C">
        <w:rPr>
          <w:rtl/>
        </w:rPr>
        <w:t xml:space="preserve"> עיון בסעיפים המהווים פגיעה בזכויותיו, והמציע יהא מושתק מלטעון כל טענה בהקשר זה כנגד המזמין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 ההצעה כחסויים. </w:t>
      </w:r>
    </w:p>
    <w:p w14:paraId="0639DF42" w14:textId="77777777" w:rsidR="00105C58" w:rsidRPr="00804B53" w:rsidRDefault="00105C58" w:rsidP="00105C58">
      <w:pPr>
        <w:pStyle w:val="3-"/>
        <w:numPr>
          <w:ilvl w:val="2"/>
          <w:numId w:val="51"/>
        </w:numPr>
        <w:ind w:left="1780"/>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75368AB7" w14:textId="77777777" w:rsidR="00105C58" w:rsidRPr="00804B53" w:rsidRDefault="00105C58" w:rsidP="00105C58">
      <w:pPr>
        <w:pStyle w:val="3-"/>
        <w:numPr>
          <w:ilvl w:val="2"/>
          <w:numId w:val="51"/>
        </w:numPr>
        <w:ind w:left="1780"/>
      </w:pPr>
      <w:r w:rsidRPr="00804B53">
        <w:rPr>
          <w:rFonts w:hint="cs"/>
          <w:rtl/>
        </w:rPr>
        <w:t xml:space="preserve">עיון בהצעת מציע זוכה במכרז, על ידי מציע שהצעתו לא זכתה במכרז כרוכה בתשלום סך </w:t>
      </w:r>
      <w:r w:rsidRPr="000E5D34">
        <w:rPr>
          <w:rFonts w:hint="cs"/>
          <w:rtl/>
        </w:rPr>
        <w:t xml:space="preserve">של </w:t>
      </w:r>
      <w:r w:rsidRPr="000E5D34">
        <w:rPr>
          <w:rtl/>
          <w14:scene3d>
            <w14:camera w14:prst="orthographicFront"/>
            <w14:lightRig w14:rig="threePt" w14:dir="t">
              <w14:rot w14:lat="0" w14:lon="0" w14:rev="0"/>
            </w14:lightRig>
          </w14:scene3d>
        </w:rPr>
        <w:t>700</w:t>
      </w:r>
      <w:r w:rsidRPr="000E5D34">
        <w:rPr>
          <w:rFonts w:hint="cs"/>
          <w:rtl/>
        </w:rPr>
        <w:t xml:space="preserve"> ₪</w:t>
      </w:r>
      <w:r w:rsidRPr="00804B53">
        <w:rPr>
          <w:rFonts w:hint="cs"/>
          <w:rtl/>
        </w:rPr>
        <w:t xml:space="preserve">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6B051911" w14:textId="77777777" w:rsidR="00E81F28" w:rsidRDefault="001B1705"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3D9FA0B4" w14:textId="77777777" w:rsidR="0013061D" w:rsidRDefault="001B1705" w:rsidP="00A0392D">
      <w:pPr>
        <w:pStyle w:val="3-"/>
        <w:rPr>
          <w:rtl/>
        </w:rPr>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FE4F93A" w14:textId="77777777" w:rsidR="008824EE" w:rsidRDefault="001B1705" w:rsidP="007B01DE">
      <w:pPr>
        <w:pStyle w:val="2-"/>
        <w:rPr>
          <w:rtl/>
        </w:rPr>
      </w:pPr>
      <w:r>
        <w:rPr>
          <w:rFonts w:hint="cs"/>
          <w:rtl/>
        </w:rPr>
        <w:t>מיצוי הליכים מול הוועדה</w:t>
      </w:r>
    </w:p>
    <w:p w14:paraId="7E39E5C2" w14:textId="77777777" w:rsidR="005D0A83" w:rsidRDefault="001B1705"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E302C74" w14:textId="77777777" w:rsidR="008824EE" w:rsidRDefault="001B1705"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6926240C" w14:textId="77777777" w:rsidR="000A2211" w:rsidRDefault="001B1705"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741CC41" w14:textId="77777777" w:rsidR="000A2211" w:rsidRDefault="001B1705">
      <w:pPr>
        <w:bidi w:val="0"/>
        <w:spacing w:before="200" w:after="200" w:line="276" w:lineRule="auto"/>
        <w:rPr>
          <w:rtl/>
        </w:rPr>
      </w:pPr>
      <w:r>
        <w:rPr>
          <w:rtl/>
        </w:rPr>
        <w:br w:type="page"/>
      </w:r>
    </w:p>
    <w:p w14:paraId="3245C908" w14:textId="77777777" w:rsidR="004E394B" w:rsidRPr="002426B4" w:rsidRDefault="001B1705"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50" w:name="_Toc256000048"/>
      <w:bookmarkStart w:id="251" w:name="_Toc32477904"/>
      <w:bookmarkStart w:id="252" w:name="_Toc43400623"/>
      <w:bookmarkStart w:id="253" w:name="_Toc44931932"/>
      <w:bookmarkStart w:id="254" w:name="_Toc44932019"/>
      <w:bookmarkStart w:id="255" w:name="_Toc44932668"/>
      <w:bookmarkStart w:id="256" w:name="_Toc53331337"/>
      <w:bookmarkStart w:id="257" w:name="_Toc173823724"/>
      <w:bookmarkStart w:id="258"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50"/>
      <w:bookmarkEnd w:id="251"/>
      <w:bookmarkEnd w:id="252"/>
      <w:bookmarkEnd w:id="253"/>
      <w:bookmarkEnd w:id="254"/>
      <w:bookmarkEnd w:id="255"/>
      <w:bookmarkEnd w:id="256"/>
      <w:bookmarkEnd w:id="257"/>
      <w:bookmarkEnd w:id="258"/>
    </w:p>
    <w:p w14:paraId="3A3E15A4" w14:textId="77777777" w:rsidR="00B45730" w:rsidRPr="00EC0034" w:rsidRDefault="001B1705" w:rsidP="00973BC2">
      <w:pPr>
        <w:pStyle w:val="1fe"/>
        <w:rPr>
          <w:rtl/>
        </w:rPr>
      </w:pPr>
      <w:bookmarkStart w:id="259" w:name="_Toc256000049"/>
      <w:bookmarkStart w:id="260" w:name="_Toc32477905"/>
      <w:bookmarkStart w:id="261" w:name="_Toc43400624"/>
      <w:bookmarkStart w:id="262" w:name="_Toc44931933"/>
      <w:bookmarkStart w:id="263" w:name="_Toc44932020"/>
      <w:bookmarkStart w:id="264" w:name="_Toc53331338"/>
      <w:bookmarkStart w:id="265" w:name="_Toc173823725"/>
      <w:bookmarkStart w:id="266"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59"/>
      <w:bookmarkEnd w:id="260"/>
      <w:bookmarkEnd w:id="261"/>
      <w:bookmarkEnd w:id="262"/>
      <w:bookmarkEnd w:id="263"/>
      <w:bookmarkEnd w:id="264"/>
      <w:bookmarkEnd w:id="265"/>
      <w:bookmarkEnd w:id="266"/>
    </w:p>
    <w:p w14:paraId="7AD11755" w14:textId="77777777" w:rsidR="004E394B" w:rsidRPr="002A3E64" w:rsidRDefault="001B1705" w:rsidP="007B01DE">
      <w:pPr>
        <w:pStyle w:val="2-"/>
        <w:rPr>
          <w:rtl/>
        </w:rPr>
      </w:pPr>
      <w:bookmarkStart w:id="267" w:name="_Toc43400625"/>
      <w:bookmarkStart w:id="268" w:name="_Toc44931934"/>
      <w:bookmarkStart w:id="269" w:name="_Toc44932021"/>
      <w:r w:rsidRPr="002A3E64">
        <w:rPr>
          <w:rFonts w:hint="eastAsia"/>
          <w:rtl/>
        </w:rPr>
        <w:t>כללי</w:t>
      </w:r>
      <w:r w:rsidR="00204AE0">
        <w:rPr>
          <w:rFonts w:hint="cs"/>
          <w:rtl/>
        </w:rPr>
        <w:t>ם למילוי חוברת ההצעה</w:t>
      </w:r>
      <w:bookmarkEnd w:id="267"/>
      <w:bookmarkEnd w:id="268"/>
      <w:bookmarkEnd w:id="269"/>
    </w:p>
    <w:p w14:paraId="42790127" w14:textId="77777777" w:rsidR="000B02CF" w:rsidRPr="00AA29ED" w:rsidRDefault="001B1705" w:rsidP="00A0392D">
      <w:pPr>
        <w:pStyle w:val="3-"/>
        <w:rPr>
          <w:rtl/>
        </w:rPr>
      </w:pPr>
      <w:bookmarkStart w:id="270"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70"/>
    </w:p>
    <w:p w14:paraId="372E16F3" w14:textId="77777777" w:rsidR="004E394B" w:rsidRDefault="001B1705" w:rsidP="00A0392D">
      <w:pPr>
        <w:pStyle w:val="3-"/>
        <w:rPr>
          <w:rtl/>
        </w:rPr>
      </w:pPr>
      <w:bookmarkStart w:id="27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71"/>
    </w:p>
    <w:p w14:paraId="7E3343B0" w14:textId="77777777" w:rsidR="004E394B" w:rsidRPr="00116E05" w:rsidRDefault="001B1705" w:rsidP="00A0392D">
      <w:pPr>
        <w:pStyle w:val="3-"/>
        <w:rPr>
          <w:rtl/>
        </w:rPr>
      </w:pPr>
      <w:bookmarkStart w:id="27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72"/>
      <w:r w:rsidRPr="00116E05">
        <w:rPr>
          <w:rFonts w:hint="cs"/>
          <w:rtl/>
        </w:rPr>
        <w:t xml:space="preserve"> </w:t>
      </w:r>
    </w:p>
    <w:p w14:paraId="0FB8A7DC" w14:textId="77777777" w:rsidR="00B11972" w:rsidRPr="00116E05" w:rsidRDefault="001B1705" w:rsidP="00A0392D">
      <w:pPr>
        <w:pStyle w:val="3-"/>
        <w:rPr>
          <w:rtl/>
        </w:rPr>
      </w:pPr>
      <w:bookmarkStart w:id="27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73"/>
    </w:p>
    <w:p w14:paraId="3A0C4C35" w14:textId="77777777" w:rsidR="009351AA" w:rsidRDefault="001B1705" w:rsidP="00A0392D">
      <w:pPr>
        <w:pStyle w:val="3-"/>
        <w:rPr>
          <w:rtl/>
        </w:rPr>
      </w:pPr>
      <w:bookmarkStart w:id="27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74"/>
    </w:p>
    <w:p w14:paraId="04D46A52" w14:textId="77777777" w:rsidR="004E394B" w:rsidRPr="00EC0034" w:rsidRDefault="001B1705" w:rsidP="00973BC2">
      <w:pPr>
        <w:pStyle w:val="1fe"/>
        <w:rPr>
          <w:rtl/>
        </w:rPr>
      </w:pPr>
      <w:bookmarkStart w:id="275" w:name="_Toc256000050"/>
      <w:bookmarkStart w:id="276" w:name="_Toc32477906"/>
      <w:bookmarkStart w:id="277" w:name="_Toc43400627"/>
      <w:bookmarkStart w:id="278" w:name="_Toc44931936"/>
      <w:bookmarkStart w:id="279" w:name="_Toc44932023"/>
      <w:bookmarkStart w:id="280" w:name="_Toc53331344"/>
      <w:bookmarkStart w:id="281" w:name="_Toc173823726"/>
      <w:bookmarkStart w:id="282" w:name="_Toc173825534"/>
      <w:bookmarkStart w:id="283" w:name="_Toc516503366"/>
      <w:r w:rsidRPr="00EC0034">
        <w:rPr>
          <w:rFonts w:hint="cs"/>
          <w:rtl/>
        </w:rPr>
        <w:t>פרטי המציע</w:t>
      </w:r>
      <w:bookmarkEnd w:id="275"/>
      <w:bookmarkEnd w:id="276"/>
      <w:bookmarkEnd w:id="277"/>
      <w:bookmarkEnd w:id="278"/>
      <w:bookmarkEnd w:id="279"/>
      <w:bookmarkEnd w:id="280"/>
      <w:bookmarkEnd w:id="281"/>
      <w:bookmarkEnd w:id="28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287A12" w14:paraId="057777CB" w14:textId="77777777" w:rsidTr="00FA1D31">
        <w:trPr>
          <w:trHeight w:val="885"/>
          <w:tblHeader/>
        </w:trPr>
        <w:tc>
          <w:tcPr>
            <w:tcW w:w="2019" w:type="pct"/>
            <w:shd w:val="clear" w:color="auto" w:fill="auto"/>
            <w:vAlign w:val="center"/>
          </w:tcPr>
          <w:p w14:paraId="63FF6FD4" w14:textId="77777777" w:rsidR="0042795F" w:rsidRPr="00FA1D31" w:rsidRDefault="001B1705"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59720004" w14:textId="77777777" w:rsidR="0042795F" w:rsidRPr="00FA1D31" w:rsidRDefault="0042795F" w:rsidP="00FA1D31">
            <w:pPr>
              <w:spacing w:before="120" w:after="120" w:line="360" w:lineRule="auto"/>
              <w:rPr>
                <w:rFonts w:eastAsia="Times New Roman"/>
                <w:rtl/>
              </w:rPr>
            </w:pPr>
          </w:p>
        </w:tc>
      </w:tr>
      <w:tr w:rsidR="00287A12" w14:paraId="4ACF1611" w14:textId="77777777" w:rsidTr="00FA1D31">
        <w:trPr>
          <w:trHeight w:val="20"/>
        </w:trPr>
        <w:tc>
          <w:tcPr>
            <w:tcW w:w="2019" w:type="pct"/>
            <w:shd w:val="clear" w:color="auto" w:fill="auto"/>
            <w:vAlign w:val="center"/>
          </w:tcPr>
          <w:p w14:paraId="533B4E28" w14:textId="77777777" w:rsidR="0042795F" w:rsidRPr="00FA1D31" w:rsidRDefault="001B1705" w:rsidP="00FA1D31">
            <w:pPr>
              <w:spacing w:before="120" w:after="120" w:line="360" w:lineRule="auto"/>
              <w:rPr>
                <w:rFonts w:eastAsia="Times New Roman"/>
                <w:rtl/>
              </w:rPr>
            </w:pPr>
            <w:r w:rsidRPr="00FA1D31">
              <w:rPr>
                <w:rFonts w:eastAsia="Times New Roman"/>
                <w:rtl/>
              </w:rPr>
              <w:t xml:space="preserve">סוג מציע </w:t>
            </w:r>
          </w:p>
          <w:p w14:paraId="25324334" w14:textId="77777777" w:rsidR="0042795F" w:rsidRPr="00FA1D31" w:rsidRDefault="001B1705"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1448E03C" w14:textId="77777777" w:rsidR="0042795F" w:rsidRPr="00FA1D31" w:rsidRDefault="0042795F" w:rsidP="00FA1D31">
            <w:pPr>
              <w:spacing w:before="120" w:after="120" w:line="360" w:lineRule="auto"/>
              <w:rPr>
                <w:rFonts w:eastAsia="Times New Roman"/>
                <w:rtl/>
              </w:rPr>
            </w:pPr>
          </w:p>
        </w:tc>
      </w:tr>
      <w:tr w:rsidR="00287A12" w14:paraId="697D4EF1" w14:textId="77777777" w:rsidTr="00FA1D31">
        <w:trPr>
          <w:trHeight w:val="20"/>
        </w:trPr>
        <w:tc>
          <w:tcPr>
            <w:tcW w:w="2019" w:type="pct"/>
            <w:shd w:val="clear" w:color="auto" w:fill="auto"/>
            <w:vAlign w:val="center"/>
          </w:tcPr>
          <w:p w14:paraId="058E73D4" w14:textId="77777777" w:rsidR="0042795F" w:rsidRPr="00FA1D31" w:rsidRDefault="001B1705"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44FE43D6" w14:textId="77777777" w:rsidR="0042795F" w:rsidRPr="00FA1D31" w:rsidRDefault="0042795F" w:rsidP="00FA1D31">
            <w:pPr>
              <w:spacing w:before="120" w:after="120" w:line="360" w:lineRule="auto"/>
              <w:rPr>
                <w:rFonts w:eastAsia="Times New Roman"/>
                <w:rtl/>
              </w:rPr>
            </w:pPr>
          </w:p>
        </w:tc>
      </w:tr>
      <w:tr w:rsidR="00287A12" w14:paraId="3EA2A1F8" w14:textId="77777777" w:rsidTr="00FA1D31">
        <w:trPr>
          <w:trHeight w:val="793"/>
        </w:trPr>
        <w:tc>
          <w:tcPr>
            <w:tcW w:w="2019" w:type="pct"/>
            <w:shd w:val="clear" w:color="auto" w:fill="auto"/>
            <w:vAlign w:val="center"/>
          </w:tcPr>
          <w:p w14:paraId="074A6A77" w14:textId="77777777" w:rsidR="0042795F" w:rsidRPr="00FA1D31" w:rsidRDefault="001B1705"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shd w:val="clear" w:color="auto" w:fill="auto"/>
            <w:vAlign w:val="center"/>
          </w:tcPr>
          <w:p w14:paraId="4CE314D2" w14:textId="77777777" w:rsidR="0042795F" w:rsidRPr="00FA1D31" w:rsidRDefault="0042795F" w:rsidP="00FA1D31">
            <w:pPr>
              <w:spacing w:before="120" w:after="120" w:line="360" w:lineRule="auto"/>
              <w:rPr>
                <w:rFonts w:eastAsia="Times New Roman"/>
                <w:rtl/>
              </w:rPr>
            </w:pPr>
          </w:p>
        </w:tc>
      </w:tr>
    </w:tbl>
    <w:p w14:paraId="002C6D3B" w14:textId="77777777" w:rsidR="00D21DE4" w:rsidRDefault="00D21DE4" w:rsidP="00D21DE4">
      <w:pPr>
        <w:pStyle w:val="20"/>
        <w:numPr>
          <w:ilvl w:val="0"/>
          <w:numId w:val="0"/>
        </w:numPr>
        <w:bidi/>
        <w:ind w:left="1069" w:hanging="360"/>
        <w:rPr>
          <w:rtl/>
        </w:rPr>
      </w:pPr>
    </w:p>
    <w:p w14:paraId="43672482" w14:textId="77777777" w:rsidR="00D21DE4" w:rsidRDefault="001B1705"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287A12" w14:paraId="315D2154" w14:textId="77777777" w:rsidTr="00FA1D31">
        <w:trPr>
          <w:trHeight w:val="893"/>
        </w:trPr>
        <w:tc>
          <w:tcPr>
            <w:tcW w:w="8270" w:type="dxa"/>
            <w:shd w:val="clear" w:color="auto" w:fill="auto"/>
            <w:vAlign w:val="center"/>
          </w:tcPr>
          <w:p w14:paraId="66F07248" w14:textId="77777777" w:rsidR="00D21DE4" w:rsidRPr="00FA1D31" w:rsidRDefault="001B1705" w:rsidP="00FA1D31">
            <w:pPr>
              <w:spacing w:before="120" w:after="120" w:line="360" w:lineRule="auto"/>
              <w:rPr>
                <w:rFonts w:eastAsia="Times New Roman"/>
                <w:rtl/>
              </w:rPr>
            </w:pPr>
            <w:r w:rsidRPr="00FA1D31">
              <w:rPr>
                <w:rFonts w:eastAsia="Times New Roman" w:hint="cs"/>
                <w:rtl/>
              </w:rPr>
              <w:t>שם:</w:t>
            </w:r>
          </w:p>
        </w:tc>
      </w:tr>
      <w:tr w:rsidR="00287A12" w14:paraId="5A7184E1" w14:textId="77777777" w:rsidTr="00FA1D31">
        <w:trPr>
          <w:trHeight w:val="893"/>
        </w:trPr>
        <w:tc>
          <w:tcPr>
            <w:tcW w:w="8270" w:type="dxa"/>
            <w:shd w:val="clear" w:color="auto" w:fill="auto"/>
            <w:vAlign w:val="center"/>
          </w:tcPr>
          <w:p w14:paraId="5CD45FF1" w14:textId="77777777" w:rsidR="00D21DE4" w:rsidRPr="00FA1D31" w:rsidRDefault="001B1705" w:rsidP="00FA1D31">
            <w:pPr>
              <w:spacing w:before="120" w:after="120" w:line="360" w:lineRule="auto"/>
              <w:rPr>
                <w:rFonts w:eastAsia="Times New Roman"/>
                <w:rtl/>
              </w:rPr>
            </w:pPr>
            <w:r w:rsidRPr="00FA1D31">
              <w:rPr>
                <w:rFonts w:eastAsia="Times New Roman" w:hint="cs"/>
                <w:rtl/>
              </w:rPr>
              <w:t>כתובת:</w:t>
            </w:r>
          </w:p>
        </w:tc>
      </w:tr>
      <w:tr w:rsidR="00287A12" w14:paraId="33676215" w14:textId="77777777" w:rsidTr="00FA1D31">
        <w:trPr>
          <w:trHeight w:val="893"/>
        </w:trPr>
        <w:tc>
          <w:tcPr>
            <w:tcW w:w="8270" w:type="dxa"/>
            <w:shd w:val="clear" w:color="auto" w:fill="auto"/>
            <w:vAlign w:val="center"/>
          </w:tcPr>
          <w:p w14:paraId="50038DE5" w14:textId="77777777" w:rsidR="00D21DE4" w:rsidRPr="00FA1D31" w:rsidRDefault="001B1705" w:rsidP="003A3380">
            <w:pPr>
              <w:rPr>
                <w:rFonts w:eastAsia="Times New Roman"/>
                <w:rtl/>
              </w:rPr>
            </w:pPr>
            <w:r w:rsidRPr="00FA1D31">
              <w:rPr>
                <w:rFonts w:eastAsia="Times New Roman" w:hint="cs"/>
                <w:rtl/>
              </w:rPr>
              <w:lastRenderedPageBreak/>
              <w:t>טלפון:</w:t>
            </w:r>
          </w:p>
        </w:tc>
      </w:tr>
      <w:tr w:rsidR="00287A12" w14:paraId="1DAD3E00" w14:textId="77777777" w:rsidTr="00FA1D31">
        <w:trPr>
          <w:trHeight w:val="893"/>
        </w:trPr>
        <w:tc>
          <w:tcPr>
            <w:tcW w:w="8270" w:type="dxa"/>
            <w:shd w:val="clear" w:color="auto" w:fill="auto"/>
            <w:vAlign w:val="center"/>
          </w:tcPr>
          <w:p w14:paraId="202A9BF1" w14:textId="77777777" w:rsidR="00D21DE4" w:rsidRPr="00FA1D31" w:rsidRDefault="001B1705" w:rsidP="003A3380">
            <w:pPr>
              <w:rPr>
                <w:rFonts w:eastAsia="Times New Roman"/>
                <w:rtl/>
              </w:rPr>
            </w:pPr>
            <w:r w:rsidRPr="00FA1D31">
              <w:rPr>
                <w:rFonts w:eastAsia="Times New Roman" w:hint="cs"/>
                <w:rtl/>
              </w:rPr>
              <w:t>דוא"ל:</w:t>
            </w:r>
          </w:p>
        </w:tc>
      </w:tr>
    </w:tbl>
    <w:p w14:paraId="1A304A7D" w14:textId="77777777" w:rsidR="009241A0" w:rsidRDefault="001B1705" w:rsidP="003A3380">
      <w:pPr>
        <w:rPr>
          <w:rtl/>
        </w:rPr>
      </w:pPr>
      <w:r w:rsidRPr="0095640C">
        <w:rPr>
          <w:rtl/>
        </w:rPr>
        <w:br w:type="textWrapping" w:clear="all"/>
      </w:r>
    </w:p>
    <w:p w14:paraId="49A651A3" w14:textId="77777777" w:rsidR="00BF0C0E" w:rsidRDefault="00EF4E1A" w:rsidP="00BF0C0E">
      <w:pPr>
        <w:pStyle w:val="2-"/>
        <w:rPr>
          <w:rtl/>
        </w:rPr>
      </w:pPr>
      <w:bookmarkStart w:id="284" w:name="_Toc173823727"/>
      <w:bookmarkStart w:id="285" w:name="_Toc173825535"/>
      <w:r w:rsidRPr="00EC0034">
        <w:rPr>
          <w:rFonts w:hint="cs"/>
          <w:rtl/>
        </w:rPr>
        <w:t xml:space="preserve">הוכחת </w:t>
      </w:r>
      <w:bookmarkStart w:id="286" w:name="_Toc32477907"/>
      <w:bookmarkStart w:id="287" w:name="_Toc43400628"/>
      <w:bookmarkStart w:id="288" w:name="_Toc44931937"/>
      <w:bookmarkStart w:id="289" w:name="_Toc44932024"/>
      <w:bookmarkStart w:id="290" w:name="_Toc53331345"/>
      <w:r w:rsidR="004E394B" w:rsidRPr="00EC0034">
        <w:rPr>
          <w:rFonts w:hint="cs"/>
          <w:rtl/>
        </w:rPr>
        <w:t>עמידה בתנאי הסף</w:t>
      </w:r>
      <w:r w:rsidR="000B02CF" w:rsidRPr="00EC0034">
        <w:rPr>
          <w:rFonts w:hint="cs"/>
          <w:rtl/>
        </w:rPr>
        <w:t xml:space="preserve"> של המכר</w:t>
      </w:r>
      <w:bookmarkEnd w:id="286"/>
      <w:bookmarkEnd w:id="287"/>
      <w:bookmarkEnd w:id="288"/>
      <w:bookmarkEnd w:id="289"/>
      <w:bookmarkEnd w:id="290"/>
      <w:r w:rsidR="001B4C8A" w:rsidRPr="00EC0034">
        <w:rPr>
          <w:rFonts w:hint="cs"/>
          <w:rtl/>
        </w:rPr>
        <w:t>ז</w:t>
      </w:r>
      <w:bookmarkEnd w:id="284"/>
      <w:bookmarkEnd w:id="285"/>
    </w:p>
    <w:p w14:paraId="0C96A4D9" w14:textId="77777777" w:rsidR="004E394B" w:rsidRPr="00FF7633" w:rsidRDefault="001B1705" w:rsidP="00973BC2">
      <w:pPr>
        <w:pStyle w:val="2-0"/>
        <w:rPr>
          <w:u w:val="single"/>
          <w:rtl/>
        </w:rPr>
      </w:pPr>
      <w:bookmarkStart w:id="291"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91"/>
    </w:p>
    <w:p w14:paraId="0A3EC904" w14:textId="77777777" w:rsidR="008C1A0C" w:rsidRDefault="001B1705" w:rsidP="000A437B">
      <w:pPr>
        <w:pStyle w:val="2-"/>
        <w:rPr>
          <w:rtl/>
        </w:rPr>
      </w:pPr>
      <w:bookmarkStart w:id="292" w:name="_Toc42501732"/>
      <w:bookmarkStart w:id="293" w:name="_Toc42589790"/>
      <w:bookmarkStart w:id="294" w:name="_Toc42589883"/>
      <w:bookmarkStart w:id="295" w:name="_Toc43197220"/>
      <w:bookmarkStart w:id="296" w:name="_Toc44931938"/>
      <w:bookmarkStart w:id="297" w:name="_Toc44932025"/>
      <w:bookmarkStart w:id="298" w:name="_Toc49766700"/>
      <w:bookmarkStart w:id="299" w:name="_Toc49766789"/>
      <w:bookmarkStart w:id="300" w:name="_Toc53330152"/>
      <w:bookmarkStart w:id="301" w:name="_Toc42501733"/>
      <w:bookmarkStart w:id="302" w:name="_Toc42589791"/>
      <w:bookmarkStart w:id="303" w:name="_Toc42589884"/>
      <w:bookmarkStart w:id="304" w:name="_Toc43197221"/>
      <w:bookmarkStart w:id="305" w:name="_Toc44931939"/>
      <w:bookmarkStart w:id="306" w:name="_Toc44932026"/>
      <w:bookmarkStart w:id="307" w:name="_Toc49766701"/>
      <w:bookmarkStart w:id="308" w:name="_Toc49766790"/>
      <w:bookmarkStart w:id="309" w:name="_Toc53330153"/>
      <w:bookmarkStart w:id="310" w:name="_Toc43400629"/>
      <w:bookmarkStart w:id="311" w:name="_Toc44931940"/>
      <w:bookmarkStart w:id="312" w:name="_Toc44932027"/>
      <w:bookmarkStart w:id="313" w:name="_Toc53331347"/>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14" w:name="_Toc53331348"/>
      <w:bookmarkEnd w:id="310"/>
      <w:bookmarkEnd w:id="311"/>
      <w:bookmarkEnd w:id="312"/>
      <w:bookmarkEnd w:id="313"/>
      <w:r w:rsidR="00AA16F8">
        <w:t xml:space="preserve"> </w:t>
      </w:r>
    </w:p>
    <w:p w14:paraId="25B24A10" w14:textId="77777777" w:rsidR="00AA16F8" w:rsidRPr="000A437B" w:rsidRDefault="001B1705"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14"/>
    </w:p>
    <w:p w14:paraId="43D016B6" w14:textId="77777777" w:rsidR="00BB11E1" w:rsidRPr="002F1CE5" w:rsidRDefault="001B1705"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1042839" w14:textId="77777777" w:rsidR="004E394B" w:rsidRPr="00741C3C" w:rsidRDefault="001B1705" w:rsidP="008C253B">
      <w:pPr>
        <w:pStyle w:val="42"/>
        <w:rPr>
          <w:rtl/>
        </w:rPr>
      </w:pPr>
      <w:r w:rsidRPr="00741C3C">
        <w:rPr>
          <w:rtl/>
        </w:rPr>
        <w:t>המציע רשום בישראל כדין.</w:t>
      </w:r>
    </w:p>
    <w:p w14:paraId="3787DFF5" w14:textId="77777777" w:rsidR="00082200" w:rsidRPr="000A437B" w:rsidRDefault="001B1705"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72A79E41" w14:textId="77777777" w:rsidR="009E4565" w:rsidRPr="002F1CE5" w:rsidRDefault="001B1705"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Fonts w:eastAsia="Calibri"/>
          <w:rtl/>
        </w:rPr>
        <w:t xml:space="preserve">– </w:t>
      </w:r>
    </w:p>
    <w:p w14:paraId="236F252B" w14:textId="77777777" w:rsidR="008B27AC" w:rsidRPr="008C253B" w:rsidRDefault="001B1705"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9F19857" w14:textId="77777777" w:rsidR="00554187" w:rsidRDefault="001B1705"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46E4AE0" w14:textId="77777777" w:rsidR="00554187" w:rsidRPr="00426CDE" w:rsidRDefault="001B1705"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63B4439" w14:textId="77777777" w:rsidR="00082200" w:rsidRDefault="001B1705"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315" w:name="nispach3_1"/>
      <w:r w:rsidRPr="00A65735">
        <w:rPr>
          <w:b/>
          <w:bCs/>
          <w:rtl/>
        </w:rPr>
        <w:t>2</w:t>
      </w:r>
      <w:bookmarkEnd w:id="315"/>
      <w:r w:rsidR="00CA733A" w:rsidRPr="00A65735">
        <w:rPr>
          <w:b/>
          <w:bCs/>
          <w:rtl/>
        </w:rPr>
        <w:t>.</w:t>
      </w:r>
    </w:p>
    <w:p w14:paraId="3AB5182C" w14:textId="77777777" w:rsidR="008B27AC" w:rsidRPr="008C253B" w:rsidRDefault="001B1705"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06D252D" w14:textId="77777777" w:rsidR="00082200" w:rsidRPr="00DE0651" w:rsidRDefault="001B1705" w:rsidP="000C2347">
      <w:pPr>
        <w:pStyle w:val="6-0"/>
        <w:rPr>
          <w:rtl/>
        </w:rPr>
      </w:pPr>
      <w:bookmarkStart w:id="316"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lastRenderedPageBreak/>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6381D59" w14:textId="77777777" w:rsidR="004E394B" w:rsidRPr="00082200" w:rsidRDefault="001B1705"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17" w:name="nispach4_1"/>
      <w:r w:rsidRPr="00A65735">
        <w:rPr>
          <w:b/>
          <w:bCs/>
          <w:rtl/>
        </w:rPr>
        <w:t>3</w:t>
      </w:r>
      <w:bookmarkEnd w:id="317"/>
      <w:r w:rsidR="00E40724" w:rsidRPr="00A65735">
        <w:rPr>
          <w:b/>
          <w:bCs/>
          <w:rtl/>
        </w:rPr>
        <w:t>.</w:t>
      </w:r>
    </w:p>
    <w:bookmarkEnd w:id="316"/>
    <w:p w14:paraId="31CA8552" w14:textId="77777777" w:rsidR="008B27AC" w:rsidRPr="008C253B" w:rsidRDefault="001B1705"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41697826" w14:textId="77777777" w:rsidR="004E394B" w:rsidRPr="000A437B" w:rsidRDefault="001B1705"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6333016" w14:textId="77777777" w:rsidR="004E394B" w:rsidRPr="000A437B" w:rsidRDefault="001B1705" w:rsidP="008C253B">
      <w:pPr>
        <w:pStyle w:val="53"/>
        <w:rPr>
          <w:rtl/>
        </w:rPr>
      </w:pPr>
      <w:r w:rsidRPr="000A437B">
        <w:rPr>
          <w:rtl/>
        </w:rPr>
        <w:t xml:space="preserve">הוראות סעיף 9 לחוק שוויון זכויות לאנשים עם מוגבלות חלות על המציע והוא מקיים אותן. </w:t>
      </w:r>
    </w:p>
    <w:p w14:paraId="74C86D24" w14:textId="77777777" w:rsidR="004E394B" w:rsidRPr="000A437B" w:rsidRDefault="001B1705"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8100446" w14:textId="77777777" w:rsidR="004E394B" w:rsidRPr="008C253B" w:rsidRDefault="001B1705" w:rsidP="008C253B">
      <w:pPr>
        <w:pStyle w:val="69"/>
        <w:rPr>
          <w:rtl/>
        </w:rPr>
      </w:pPr>
      <w:r w:rsidRPr="008C253B">
        <w:rPr>
          <w:rtl/>
        </w:rPr>
        <w:t>המציע מעסיק פחות מ-100 עובדים.</w:t>
      </w:r>
      <w:r w:rsidR="007B5800" w:rsidRPr="008C253B">
        <w:rPr>
          <w:rFonts w:hint="cs"/>
          <w:rtl/>
        </w:rPr>
        <w:t xml:space="preserve"> </w:t>
      </w:r>
    </w:p>
    <w:p w14:paraId="2980D78F" w14:textId="77777777" w:rsidR="004E394B" w:rsidRPr="000A437B" w:rsidRDefault="001B1705" w:rsidP="008C253B">
      <w:pPr>
        <w:pStyle w:val="69"/>
        <w:rPr>
          <w:rtl/>
        </w:rPr>
      </w:pPr>
      <w:r w:rsidRPr="000A437B">
        <w:rPr>
          <w:rtl/>
        </w:rPr>
        <w:t>המציע מעסיק 100 עובדים או יותר.</w:t>
      </w:r>
    </w:p>
    <w:p w14:paraId="4EDA5287" w14:textId="77777777" w:rsidR="00C47C96" w:rsidRPr="00DF5D14" w:rsidRDefault="001B1705"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89CED1F" w14:textId="77777777" w:rsidR="004E394B" w:rsidRPr="000A437B" w:rsidRDefault="001B1705"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7417D34" w14:textId="77777777" w:rsidR="00672287" w:rsidRPr="000A437B" w:rsidRDefault="001B1705"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66CFD8C"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6E47AC8A" w14:textId="77777777" w:rsidR="00390B5E" w:rsidRPr="002A3E64" w:rsidRDefault="001B1705" w:rsidP="007B01DE">
      <w:pPr>
        <w:pStyle w:val="2-"/>
        <w:rPr>
          <w:rtl/>
        </w:rPr>
      </w:pPr>
      <w:bookmarkStart w:id="318" w:name="_Toc43400630"/>
      <w:bookmarkStart w:id="319" w:name="_Toc44931941"/>
      <w:bookmarkStart w:id="320" w:name="_Toc44932028"/>
      <w:bookmarkStart w:id="321" w:name="_Toc53331349"/>
      <w:bookmarkStart w:id="322"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18"/>
      <w:bookmarkEnd w:id="319"/>
      <w:bookmarkEnd w:id="320"/>
      <w:bookmarkEnd w:id="321"/>
    </w:p>
    <w:p w14:paraId="4EB30B50" w14:textId="77777777" w:rsidR="00BB11E1" w:rsidRPr="00DC3FDB" w:rsidRDefault="001B1705"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45C5EC88" w14:textId="77777777" w:rsidR="009A781F" w:rsidRPr="00DC3FDB" w:rsidRDefault="001B1705"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22"/>
    <w:p w14:paraId="550FE988" w14:textId="48A9EA9F" w:rsidR="009D66B3" w:rsidRDefault="001B1705" w:rsidP="006B6CCE">
      <w:pPr>
        <w:pStyle w:val="4-3"/>
        <w:rPr>
          <w:rtl/>
        </w:rPr>
      </w:pPr>
      <w:r>
        <w:rPr>
          <w:rFonts w:eastAsia="David"/>
          <w:b/>
          <w:bCs/>
          <w:rtl/>
        </w:rPr>
        <w:t>המציע ביצע</w:t>
      </w:r>
      <w:r w:rsidR="0047115C">
        <w:rPr>
          <w:rFonts w:eastAsia="David" w:hint="cs"/>
          <w:b/>
          <w:bCs/>
          <w:rtl/>
        </w:rPr>
        <w:t xml:space="preserve"> בעצמו</w:t>
      </w:r>
      <w:r>
        <w:rPr>
          <w:rFonts w:eastAsia="David"/>
          <w:b/>
          <w:bCs/>
          <w:rtl/>
        </w:rPr>
        <w:t xml:space="preserve"> בכל אחד מהתחומים </w:t>
      </w:r>
      <w:r w:rsidR="00BA0667">
        <w:rPr>
          <w:rFonts w:eastAsia="David" w:hint="cs"/>
          <w:b/>
          <w:bCs/>
          <w:rtl/>
        </w:rPr>
        <w:t>להלן</w:t>
      </w:r>
      <w:r w:rsidR="00BA0667">
        <w:rPr>
          <w:rFonts w:eastAsia="David"/>
          <w:b/>
          <w:bCs/>
          <w:rtl/>
        </w:rPr>
        <w:t xml:space="preserve"> </w:t>
      </w:r>
      <w:r>
        <w:rPr>
          <w:rFonts w:eastAsia="David"/>
          <w:b/>
          <w:bCs/>
          <w:rtl/>
        </w:rPr>
        <w:t>לפחות 2,000 שעות בשנה, במהלך שנתיים קלנדריות מלאות</w:t>
      </w:r>
      <w:r w:rsidR="00225521">
        <w:rPr>
          <w:rFonts w:eastAsia="David" w:hint="cs"/>
          <w:b/>
          <w:bCs/>
          <w:rtl/>
        </w:rPr>
        <w:t xml:space="preserve"> בשנים</w:t>
      </w:r>
      <w:r>
        <w:rPr>
          <w:rFonts w:eastAsia="David"/>
          <w:b/>
          <w:bCs/>
          <w:rtl/>
        </w:rPr>
        <w:t xml:space="preserve"> </w:t>
      </w:r>
      <w:r w:rsidR="00177173">
        <w:rPr>
          <w:rFonts w:eastAsia="David" w:hint="cs"/>
          <w:b/>
          <w:bCs/>
          <w:rtl/>
        </w:rPr>
        <w:t>2024</w:t>
      </w:r>
      <w:r w:rsidR="00177173">
        <w:rPr>
          <w:rFonts w:eastAsia="David"/>
          <w:b/>
          <w:bCs/>
          <w:rtl/>
        </w:rPr>
        <w:t xml:space="preserve"> </w:t>
      </w:r>
      <w:r>
        <w:rPr>
          <w:rFonts w:eastAsia="David"/>
          <w:b/>
          <w:bCs/>
          <w:rtl/>
        </w:rPr>
        <w:t>ו-202</w:t>
      </w:r>
      <w:r w:rsidR="00177173">
        <w:rPr>
          <w:rFonts w:eastAsia="David" w:hint="cs"/>
          <w:b/>
          <w:bCs/>
          <w:rtl/>
        </w:rPr>
        <w:t>5</w:t>
      </w:r>
      <w:r w:rsidR="00225521">
        <w:rPr>
          <w:rFonts w:hint="cs"/>
          <w:rtl/>
        </w:rPr>
        <w:t>:</w:t>
      </w:r>
    </w:p>
    <w:p w14:paraId="2669C6C3" w14:textId="0EA72D21" w:rsidR="004C435F" w:rsidRDefault="001B1705" w:rsidP="00225521">
      <w:pPr>
        <w:pStyle w:val="5-"/>
        <w:numPr>
          <w:ilvl w:val="0"/>
          <w:numId w:val="0"/>
        </w:numPr>
        <w:ind w:left="2970"/>
        <w:rPr>
          <w:rFonts w:eastAsia="David"/>
          <w:rtl/>
        </w:rPr>
      </w:pPr>
      <w:r>
        <w:rPr>
          <w:rFonts w:eastAsia="David"/>
          <w:rtl/>
        </w:rPr>
        <w:t xml:space="preserve">1. </w:t>
      </w:r>
      <w:r w:rsidR="004C435F">
        <w:rPr>
          <w:rFonts w:eastAsia="David"/>
          <w:rtl/>
        </w:rPr>
        <w:t xml:space="preserve">שירותים טכנולוגיים </w:t>
      </w:r>
      <w:r w:rsidR="00025957">
        <w:rPr>
          <w:rFonts w:eastAsia="David" w:hint="cs"/>
          <w:rtl/>
        </w:rPr>
        <w:t>מסוג/ים ה</w:t>
      </w:r>
      <w:r w:rsidR="004C435F">
        <w:rPr>
          <w:rFonts w:eastAsia="David" w:hint="cs"/>
          <w:rtl/>
        </w:rPr>
        <w:t>מפורט</w:t>
      </w:r>
      <w:r w:rsidR="00025957">
        <w:rPr>
          <w:rFonts w:eastAsia="David" w:hint="cs"/>
          <w:rtl/>
        </w:rPr>
        <w:t>ים</w:t>
      </w:r>
      <w:r w:rsidR="004C435F">
        <w:rPr>
          <w:rFonts w:eastAsia="David" w:hint="cs"/>
          <w:rtl/>
        </w:rPr>
        <w:t xml:space="preserve"> בפרק ג' למסמכי מכרז זה (תחת הכותרת "שירותים טכנולוגיים").</w:t>
      </w:r>
    </w:p>
    <w:p w14:paraId="5E7EF539" w14:textId="3E7AF121" w:rsidR="00287A12" w:rsidRDefault="00225521" w:rsidP="004C435F">
      <w:pPr>
        <w:pStyle w:val="5-"/>
        <w:numPr>
          <w:ilvl w:val="0"/>
          <w:numId w:val="0"/>
        </w:numPr>
        <w:ind w:left="2970"/>
        <w:rPr>
          <w:rtl/>
        </w:rPr>
      </w:pPr>
      <w:r>
        <w:rPr>
          <w:rFonts w:eastAsia="David" w:hint="cs"/>
          <w:rtl/>
        </w:rPr>
        <w:t>2</w:t>
      </w:r>
      <w:r w:rsidR="001B1705">
        <w:rPr>
          <w:rFonts w:eastAsia="David"/>
          <w:rtl/>
        </w:rPr>
        <w:t xml:space="preserve">. שירותי </w:t>
      </w:r>
      <w:r w:rsidR="001B1705">
        <w:rPr>
          <w:rFonts w:eastAsia="David"/>
        </w:rPr>
        <w:t>GRC</w:t>
      </w:r>
      <w:r w:rsidR="001B1705">
        <w:rPr>
          <w:rFonts w:eastAsia="David"/>
          <w:rtl/>
        </w:rPr>
        <w:t xml:space="preserve"> ומדיניות</w:t>
      </w:r>
      <w:r w:rsidR="00992932">
        <w:rPr>
          <w:rFonts w:eastAsia="David" w:hint="cs"/>
          <w:rtl/>
        </w:rPr>
        <w:t>,</w:t>
      </w:r>
      <w:r w:rsidR="00992932" w:rsidRPr="00992932">
        <w:rPr>
          <w:rFonts w:eastAsia="David" w:hint="cs"/>
          <w:rtl/>
        </w:rPr>
        <w:t xml:space="preserve"> </w:t>
      </w:r>
      <w:r w:rsidR="00025957">
        <w:rPr>
          <w:rFonts w:eastAsia="David" w:hint="cs"/>
          <w:rtl/>
        </w:rPr>
        <w:t>מסוג/ים</w:t>
      </w:r>
      <w:r w:rsidR="00992932">
        <w:rPr>
          <w:rFonts w:eastAsia="David" w:hint="cs"/>
          <w:rtl/>
        </w:rPr>
        <w:t xml:space="preserve"> </w:t>
      </w:r>
      <w:r w:rsidR="00025957">
        <w:rPr>
          <w:rFonts w:eastAsia="David" w:hint="cs"/>
          <w:rtl/>
        </w:rPr>
        <w:t xml:space="preserve">המפורטים </w:t>
      </w:r>
      <w:r w:rsidR="00992932">
        <w:rPr>
          <w:rFonts w:eastAsia="David" w:hint="cs"/>
          <w:rtl/>
        </w:rPr>
        <w:t>בפרק ג' למסמכי מכרז זה</w:t>
      </w:r>
      <w:r w:rsidR="00992932">
        <w:rPr>
          <w:rFonts w:hint="cs"/>
          <w:rtl/>
        </w:rPr>
        <w:t>.</w:t>
      </w:r>
    </w:p>
    <w:p w14:paraId="47927E59" w14:textId="77777777" w:rsidR="00287A12" w:rsidRDefault="001B1705">
      <w:pPr>
        <w:pStyle w:val="5-"/>
        <w:rPr>
          <w:rtl/>
        </w:rPr>
      </w:pPr>
      <w:r>
        <w:rPr>
          <w:rFonts w:eastAsia="David"/>
          <w:rtl/>
        </w:rPr>
        <w:t>לצורך הוכחת עמידה בתנאי זה, על המציע למלא את הטבלה הבאה:</w:t>
      </w:r>
    </w:p>
    <w:tbl>
      <w:tblPr>
        <w:bidiVisual/>
        <w:tblW w:w="5020" w:type="pct"/>
        <w:jc w:val="right"/>
        <w:tblCellMar>
          <w:top w:w="15" w:type="dxa"/>
          <w:left w:w="15" w:type="dxa"/>
          <w:bottom w:w="15" w:type="dxa"/>
          <w:right w:w="15" w:type="dxa"/>
        </w:tblCellMar>
        <w:tblLook w:val="04A0" w:firstRow="1" w:lastRow="0" w:firstColumn="1" w:lastColumn="0" w:noHBand="0" w:noVBand="1"/>
      </w:tblPr>
      <w:tblGrid>
        <w:gridCol w:w="708"/>
        <w:gridCol w:w="1014"/>
        <w:gridCol w:w="1491"/>
        <w:gridCol w:w="846"/>
        <w:gridCol w:w="1134"/>
        <w:gridCol w:w="1579"/>
        <w:gridCol w:w="1541"/>
      </w:tblGrid>
      <w:tr w:rsidR="00102AC5" w14:paraId="258D4B70" w14:textId="77777777" w:rsidTr="00102AC5">
        <w:trPr>
          <w:trHeight w:val="300"/>
          <w:jc w:val="right"/>
        </w:trPr>
        <w:tc>
          <w:tcPr>
            <w:tcW w:w="425"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5A05F2B9" w14:textId="77777777" w:rsidR="00102AC5" w:rsidRDefault="00102AC5">
            <w:pPr>
              <w:jc w:val="center"/>
              <w:rPr>
                <w:rFonts w:eastAsia="David"/>
                <w:b/>
                <w:bCs/>
                <w:caps/>
                <w:color w:val="000000"/>
                <w:rtl/>
              </w:rPr>
            </w:pPr>
            <w:r>
              <w:rPr>
                <w:rFonts w:eastAsia="David"/>
                <w:b/>
                <w:bCs/>
                <w:color w:val="000000"/>
                <w:rtl/>
              </w:rPr>
              <w:t xml:space="preserve">לקוח </w:t>
            </w:r>
          </w:p>
        </w:tc>
        <w:tc>
          <w:tcPr>
            <w:tcW w:w="61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13D8D9B" w14:textId="77777777" w:rsidR="00102AC5" w:rsidRDefault="00102AC5">
            <w:pPr>
              <w:jc w:val="center"/>
              <w:rPr>
                <w:rFonts w:eastAsia="David"/>
                <w:b/>
                <w:bCs/>
                <w:caps/>
                <w:color w:val="000000"/>
                <w:rtl/>
              </w:rPr>
            </w:pPr>
            <w:r>
              <w:rPr>
                <w:rFonts w:eastAsia="David"/>
                <w:b/>
                <w:bCs/>
                <w:color w:val="000000"/>
                <w:rtl/>
              </w:rPr>
              <w:t xml:space="preserve">פרויקט </w:t>
            </w:r>
          </w:p>
        </w:tc>
        <w:tc>
          <w:tcPr>
            <w:tcW w:w="89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16E4A74" w14:textId="77777777" w:rsidR="00102AC5" w:rsidRDefault="00102AC5">
            <w:pPr>
              <w:jc w:val="center"/>
              <w:rPr>
                <w:rFonts w:eastAsia="David"/>
                <w:b/>
                <w:bCs/>
                <w:caps/>
                <w:color w:val="000000"/>
                <w:rtl/>
              </w:rPr>
            </w:pPr>
            <w:r>
              <w:rPr>
                <w:rFonts w:eastAsia="David"/>
                <w:b/>
                <w:bCs/>
                <w:color w:val="000000"/>
                <w:rtl/>
              </w:rPr>
              <w:t xml:space="preserve">כמות שעות </w:t>
            </w:r>
          </w:p>
        </w:tc>
        <w:tc>
          <w:tcPr>
            <w:tcW w:w="50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F2B0122" w14:textId="77777777" w:rsidR="00102AC5" w:rsidRDefault="00102AC5">
            <w:pPr>
              <w:jc w:val="center"/>
              <w:rPr>
                <w:rFonts w:eastAsia="David"/>
                <w:b/>
                <w:bCs/>
                <w:caps/>
                <w:color w:val="000000"/>
                <w:rtl/>
              </w:rPr>
            </w:pPr>
            <w:r>
              <w:rPr>
                <w:rFonts w:eastAsia="David"/>
                <w:b/>
                <w:bCs/>
                <w:color w:val="000000"/>
                <w:rtl/>
              </w:rPr>
              <w:t xml:space="preserve">שנת ביצוע </w:t>
            </w:r>
          </w:p>
        </w:tc>
        <w:tc>
          <w:tcPr>
            <w:tcW w:w="682" w:type="pct"/>
            <w:tcBorders>
              <w:top w:val="single" w:sz="6" w:space="0" w:color="DDDDDD"/>
              <w:bottom w:val="single" w:sz="6" w:space="0" w:color="DDDDDD"/>
            </w:tcBorders>
            <w:shd w:val="clear" w:color="auto" w:fill="DDDDDD"/>
          </w:tcPr>
          <w:p w14:paraId="088338CB" w14:textId="485651CE" w:rsidR="00102AC5" w:rsidRDefault="00102AC5">
            <w:pPr>
              <w:jc w:val="center"/>
              <w:rPr>
                <w:rFonts w:eastAsia="David"/>
                <w:b/>
                <w:bCs/>
                <w:caps/>
                <w:color w:val="000000"/>
                <w:rtl/>
              </w:rPr>
            </w:pPr>
            <w:r>
              <w:rPr>
                <w:rFonts w:eastAsia="David" w:hint="cs"/>
                <w:b/>
                <w:bCs/>
                <w:color w:val="000000"/>
                <w:rtl/>
              </w:rPr>
              <w:t xml:space="preserve">תחום </w:t>
            </w:r>
            <w:r w:rsidR="006567A2">
              <w:rPr>
                <w:rFonts w:eastAsia="David" w:hint="cs"/>
                <w:b/>
                <w:bCs/>
                <w:color w:val="000000"/>
                <w:rtl/>
              </w:rPr>
              <w:t>וסוג השירות</w:t>
            </w:r>
          </w:p>
        </w:tc>
        <w:tc>
          <w:tcPr>
            <w:tcW w:w="95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FD749A5" w14:textId="24E1E10B" w:rsidR="00102AC5" w:rsidRDefault="00102AC5">
            <w:pPr>
              <w:jc w:val="center"/>
              <w:rPr>
                <w:rFonts w:eastAsia="David"/>
                <w:b/>
                <w:bCs/>
                <w:caps/>
                <w:color w:val="000000"/>
                <w:rtl/>
              </w:rPr>
            </w:pPr>
            <w:r>
              <w:rPr>
                <w:rFonts w:eastAsia="David"/>
                <w:b/>
                <w:bCs/>
                <w:color w:val="000000"/>
                <w:rtl/>
              </w:rPr>
              <w:t xml:space="preserve">שם אנשי הקשר </w:t>
            </w:r>
          </w:p>
        </w:tc>
        <w:tc>
          <w:tcPr>
            <w:tcW w:w="928"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131260C" w14:textId="77777777" w:rsidR="00102AC5" w:rsidRDefault="00102AC5">
            <w:pPr>
              <w:jc w:val="center"/>
              <w:rPr>
                <w:rFonts w:eastAsia="David"/>
                <w:b/>
                <w:bCs/>
                <w:caps/>
                <w:color w:val="000000"/>
                <w:rtl/>
              </w:rPr>
            </w:pPr>
            <w:r>
              <w:rPr>
                <w:rFonts w:eastAsia="David"/>
                <w:b/>
                <w:bCs/>
                <w:color w:val="000000"/>
                <w:rtl/>
              </w:rPr>
              <w:t xml:space="preserve">טלפון ומייל </w:t>
            </w:r>
          </w:p>
        </w:tc>
      </w:tr>
      <w:tr w:rsidR="00102AC5" w14:paraId="5896FC6C"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93E08E" w14:textId="77777777" w:rsidR="00102AC5" w:rsidRDefault="00102AC5">
            <w:pPr>
              <w:jc w:val="center"/>
              <w:rPr>
                <w:rFonts w:eastAsia="David"/>
                <w:b/>
                <w:bCs/>
                <w:cap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1A6B66" w14:textId="77777777" w:rsidR="00102AC5" w:rsidRDefault="00102AC5">
            <w:pPr>
              <w:jc w:val="center"/>
              <w:rPr>
                <w:rFonts w:eastAsia="David"/>
                <w:b/>
                <w:bCs/>
                <w:caps/>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96EA4B" w14:textId="77777777" w:rsidR="00102AC5" w:rsidRDefault="00102AC5">
            <w:pPr>
              <w:jc w:val="center"/>
              <w:rPr>
                <w:rFonts w:eastAsia="David"/>
                <w:b/>
                <w:bCs/>
                <w:caps/>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A7089B" w14:textId="77777777" w:rsidR="00102AC5" w:rsidRDefault="00102AC5">
            <w:pPr>
              <w:jc w:val="center"/>
              <w:rPr>
                <w:rFonts w:eastAsia="David"/>
                <w:b/>
                <w:bCs/>
                <w:caps/>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3798F8CD" w14:textId="77777777" w:rsidR="00102AC5" w:rsidRDefault="00102AC5">
            <w:pPr>
              <w:jc w:val="center"/>
              <w:rPr>
                <w:rFonts w:eastAsia="David"/>
                <w:b/>
                <w:bCs/>
                <w:cap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01CF1E" w14:textId="2D267666" w:rsidR="00102AC5" w:rsidRDefault="00102AC5">
            <w:pPr>
              <w:jc w:val="center"/>
              <w:rPr>
                <w:rFonts w:eastAsia="David"/>
                <w:b/>
                <w:bCs/>
                <w:cap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37D34" w14:textId="77777777" w:rsidR="00102AC5" w:rsidRDefault="00102AC5">
            <w:pPr>
              <w:jc w:val="center"/>
              <w:rPr>
                <w:rFonts w:eastAsia="David"/>
                <w:b/>
                <w:bCs/>
                <w:caps/>
                <w:color w:val="000000"/>
              </w:rPr>
            </w:pPr>
          </w:p>
        </w:tc>
      </w:tr>
      <w:tr w:rsidR="00102AC5" w14:paraId="50EBF982"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5E8E7B" w14:textId="77777777" w:rsidR="00102AC5" w:rsidRDefault="00102AC5">
            <w:pPr>
              <w:jc w:val="center"/>
              <w:rPr>
                <w:rFonts w:eastAsia="David"/>
                <w:b/>
                <w:bCs/>
                <w:cap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8CD6F4" w14:textId="77777777" w:rsidR="00102AC5" w:rsidRDefault="00102AC5">
            <w:pPr>
              <w:jc w:val="center"/>
              <w:rPr>
                <w:rFonts w:eastAsia="David"/>
                <w:b/>
                <w:bCs/>
                <w:caps/>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1F396A" w14:textId="77777777" w:rsidR="00102AC5" w:rsidRDefault="00102AC5">
            <w:pPr>
              <w:jc w:val="center"/>
              <w:rPr>
                <w:rFonts w:eastAsia="David"/>
                <w:b/>
                <w:bCs/>
                <w:caps/>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EA6B20" w14:textId="77777777" w:rsidR="00102AC5" w:rsidRDefault="00102AC5">
            <w:pPr>
              <w:jc w:val="center"/>
              <w:rPr>
                <w:rFonts w:eastAsia="David"/>
                <w:b/>
                <w:bCs/>
                <w:caps/>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10C5A57C" w14:textId="77777777" w:rsidR="00102AC5" w:rsidRDefault="00102AC5">
            <w:pPr>
              <w:jc w:val="center"/>
              <w:rPr>
                <w:rFonts w:eastAsia="David"/>
                <w:b/>
                <w:bCs/>
                <w:cap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1C9FBD" w14:textId="028DB0D6" w:rsidR="00102AC5" w:rsidRDefault="00102AC5">
            <w:pPr>
              <w:jc w:val="center"/>
              <w:rPr>
                <w:rFonts w:eastAsia="David"/>
                <w:b/>
                <w:bCs/>
                <w:cap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28EBD4" w14:textId="77777777" w:rsidR="00102AC5" w:rsidRDefault="00102AC5">
            <w:pPr>
              <w:jc w:val="center"/>
              <w:rPr>
                <w:rFonts w:eastAsia="David"/>
                <w:b/>
                <w:bCs/>
                <w:caps/>
                <w:color w:val="000000"/>
              </w:rPr>
            </w:pPr>
          </w:p>
        </w:tc>
      </w:tr>
      <w:tr w:rsidR="00102AC5" w14:paraId="4F9567D4"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CFD3BC" w14:textId="77777777" w:rsidR="00102AC5" w:rsidRDefault="00102AC5">
            <w:pPr>
              <w:jc w:val="center"/>
              <w:rPr>
                <w:rFonts w:eastAsia="David"/>
                <w:b/>
                <w:bCs/>
                <w:cap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FA8F2A" w14:textId="77777777" w:rsidR="00102AC5" w:rsidRDefault="00102AC5">
            <w:pPr>
              <w:jc w:val="center"/>
              <w:rPr>
                <w:rFonts w:eastAsia="David"/>
                <w:b/>
                <w:bCs/>
                <w:caps/>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531D1F" w14:textId="77777777" w:rsidR="00102AC5" w:rsidRDefault="00102AC5">
            <w:pPr>
              <w:jc w:val="center"/>
              <w:rPr>
                <w:rFonts w:eastAsia="David"/>
                <w:b/>
                <w:bCs/>
                <w:caps/>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90E017" w14:textId="77777777" w:rsidR="00102AC5" w:rsidRDefault="00102AC5">
            <w:pPr>
              <w:jc w:val="center"/>
              <w:rPr>
                <w:rFonts w:eastAsia="David"/>
                <w:b/>
                <w:bCs/>
                <w:caps/>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4EDF67CE" w14:textId="77777777" w:rsidR="00102AC5" w:rsidRDefault="00102AC5">
            <w:pPr>
              <w:jc w:val="center"/>
              <w:rPr>
                <w:rFonts w:eastAsia="David"/>
                <w:b/>
                <w:bCs/>
                <w:cap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F1A42D" w14:textId="096A522E" w:rsidR="00102AC5" w:rsidRDefault="00102AC5">
            <w:pPr>
              <w:jc w:val="center"/>
              <w:rPr>
                <w:rFonts w:eastAsia="David"/>
                <w:b/>
                <w:bCs/>
                <w:cap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3439AC" w14:textId="77777777" w:rsidR="00102AC5" w:rsidRDefault="00102AC5">
            <w:pPr>
              <w:jc w:val="center"/>
              <w:rPr>
                <w:rFonts w:eastAsia="David"/>
                <w:b/>
                <w:bCs/>
                <w:caps/>
                <w:color w:val="000000"/>
              </w:rPr>
            </w:pPr>
          </w:p>
        </w:tc>
      </w:tr>
      <w:tr w:rsidR="00102AC5" w14:paraId="33B17601"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BD22E2" w14:textId="77777777" w:rsidR="00102AC5" w:rsidRDefault="00102AC5">
            <w:pPr>
              <w:jc w:val="center"/>
              <w:rPr>
                <w:rFonts w:eastAsia="David"/>
                <w:b/>
                <w:bCs/>
                <w:cap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EFFD09" w14:textId="77777777" w:rsidR="00102AC5" w:rsidRDefault="00102AC5">
            <w:pPr>
              <w:jc w:val="center"/>
              <w:rPr>
                <w:rFonts w:eastAsia="David"/>
                <w:b/>
                <w:bCs/>
                <w:caps/>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CB204D" w14:textId="77777777" w:rsidR="00102AC5" w:rsidRDefault="00102AC5">
            <w:pPr>
              <w:jc w:val="center"/>
              <w:rPr>
                <w:rFonts w:eastAsia="David"/>
                <w:b/>
                <w:bCs/>
                <w:caps/>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A3289A" w14:textId="77777777" w:rsidR="00102AC5" w:rsidRDefault="00102AC5">
            <w:pPr>
              <w:jc w:val="center"/>
              <w:rPr>
                <w:rFonts w:eastAsia="David"/>
                <w:b/>
                <w:bCs/>
                <w:caps/>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2F271A5D" w14:textId="77777777" w:rsidR="00102AC5" w:rsidRDefault="00102AC5">
            <w:pPr>
              <w:jc w:val="center"/>
              <w:rPr>
                <w:rFonts w:eastAsia="David"/>
                <w:b/>
                <w:bCs/>
                <w:cap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5974E3" w14:textId="6B9E3368" w:rsidR="00102AC5" w:rsidRDefault="00102AC5">
            <w:pPr>
              <w:jc w:val="center"/>
              <w:rPr>
                <w:rFonts w:eastAsia="David"/>
                <w:b/>
                <w:bCs/>
                <w:cap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E5F33D" w14:textId="77777777" w:rsidR="00102AC5" w:rsidRDefault="00102AC5">
            <w:pPr>
              <w:jc w:val="center"/>
              <w:rPr>
                <w:rFonts w:eastAsia="David"/>
                <w:b/>
                <w:bCs/>
                <w:caps/>
                <w:color w:val="000000"/>
              </w:rPr>
            </w:pPr>
          </w:p>
        </w:tc>
      </w:tr>
      <w:tr w:rsidR="00102AC5" w14:paraId="0C32AA7A"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08CE2B" w14:textId="77777777" w:rsidR="00102AC5" w:rsidRDefault="00102AC5">
            <w:pPr>
              <w:jc w:val="center"/>
              <w:rPr>
                <w:rFonts w:eastAsia="David"/>
                <w:b/>
                <w:bCs/>
                <w:cap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DA1E3C" w14:textId="77777777" w:rsidR="00102AC5" w:rsidRDefault="00102AC5">
            <w:pPr>
              <w:jc w:val="center"/>
              <w:rPr>
                <w:rFonts w:eastAsia="David"/>
                <w:b/>
                <w:bCs/>
                <w:caps/>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C6E31A" w14:textId="77777777" w:rsidR="00102AC5" w:rsidRDefault="00102AC5">
            <w:pPr>
              <w:jc w:val="center"/>
              <w:rPr>
                <w:rFonts w:eastAsia="David"/>
                <w:b/>
                <w:bCs/>
                <w:caps/>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03274D" w14:textId="77777777" w:rsidR="00102AC5" w:rsidRDefault="00102AC5">
            <w:pPr>
              <w:jc w:val="center"/>
              <w:rPr>
                <w:rFonts w:eastAsia="David"/>
                <w:b/>
                <w:bCs/>
                <w:caps/>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3453E090" w14:textId="77777777" w:rsidR="00102AC5" w:rsidRDefault="00102AC5">
            <w:pPr>
              <w:jc w:val="center"/>
              <w:rPr>
                <w:rFonts w:eastAsia="David"/>
                <w:b/>
                <w:bCs/>
                <w:cap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077A0E" w14:textId="0A2B25C0" w:rsidR="00102AC5" w:rsidRDefault="00102AC5">
            <w:pPr>
              <w:jc w:val="center"/>
              <w:rPr>
                <w:rFonts w:eastAsia="David"/>
                <w:b/>
                <w:bCs/>
                <w:cap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E2570F" w14:textId="77777777" w:rsidR="00102AC5" w:rsidRDefault="00102AC5">
            <w:pPr>
              <w:jc w:val="center"/>
              <w:rPr>
                <w:rFonts w:eastAsia="David"/>
                <w:b/>
                <w:bCs/>
                <w:caps/>
                <w:color w:val="000000"/>
              </w:rPr>
            </w:pPr>
          </w:p>
        </w:tc>
      </w:tr>
      <w:tr w:rsidR="00102AC5" w14:paraId="15B6508D"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C2BD80" w14:textId="77777777" w:rsidR="00102AC5" w:rsidRDefault="00102AC5">
            <w:pPr>
              <w:jc w:val="center"/>
              <w:rPr>
                <w:rFonts w:eastAsia="David"/>
                <w:b/>
                <w:bCs/>
                <w:cap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EC8D4C" w14:textId="77777777" w:rsidR="00102AC5" w:rsidRDefault="00102AC5">
            <w:pPr>
              <w:jc w:val="center"/>
              <w:rPr>
                <w:rFonts w:eastAsia="David"/>
                <w:b/>
                <w:bCs/>
                <w:caps/>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F5867C" w14:textId="77777777" w:rsidR="00102AC5" w:rsidRDefault="00102AC5">
            <w:pPr>
              <w:jc w:val="center"/>
              <w:rPr>
                <w:rFonts w:eastAsia="David"/>
                <w:b/>
                <w:bCs/>
                <w:caps/>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350FC6" w14:textId="77777777" w:rsidR="00102AC5" w:rsidRDefault="00102AC5">
            <w:pPr>
              <w:jc w:val="center"/>
              <w:rPr>
                <w:rFonts w:eastAsia="David"/>
                <w:b/>
                <w:bCs/>
                <w:caps/>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316EEA85" w14:textId="77777777" w:rsidR="00102AC5" w:rsidRDefault="00102AC5">
            <w:pPr>
              <w:jc w:val="center"/>
              <w:rPr>
                <w:rFonts w:eastAsia="David"/>
                <w:b/>
                <w:bCs/>
                <w:cap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AAF8C5" w14:textId="10DAB56E" w:rsidR="00102AC5" w:rsidRDefault="00102AC5">
            <w:pPr>
              <w:jc w:val="center"/>
              <w:rPr>
                <w:rFonts w:eastAsia="David"/>
                <w:b/>
                <w:bCs/>
                <w:cap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166F3D" w14:textId="77777777" w:rsidR="00102AC5" w:rsidRDefault="00102AC5">
            <w:pPr>
              <w:jc w:val="center"/>
              <w:rPr>
                <w:rFonts w:eastAsia="David"/>
                <w:b/>
                <w:bCs/>
                <w:caps/>
                <w:color w:val="000000"/>
              </w:rPr>
            </w:pPr>
          </w:p>
        </w:tc>
      </w:tr>
    </w:tbl>
    <w:p w14:paraId="0E3CFF73" w14:textId="77777777" w:rsidR="00287A12" w:rsidRDefault="00287A12">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287A12" w14:paraId="613AEF62"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20AA87" w14:textId="77777777" w:rsidR="00287A12" w:rsidRDefault="001B1705">
            <w:pPr>
              <w:rPr>
                <w:rFonts w:eastAsia="David"/>
                <w:caps/>
                <w:color w:val="000000"/>
                <w:rtl/>
              </w:rPr>
            </w:pPr>
            <w:r>
              <w:rPr>
                <w:rFonts w:eastAsia="David"/>
                <w:b/>
                <w:bCs/>
                <w:color w:val="000000"/>
                <w:rtl/>
              </w:rPr>
              <w:t>הנחיות למילוי הטבלה:</w:t>
            </w:r>
          </w:p>
        </w:tc>
      </w:tr>
      <w:tr w:rsidR="00287A12" w14:paraId="00DE52A4"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FE637C" w14:textId="77777777" w:rsidR="00287A12" w:rsidRDefault="001B1705">
            <w:pPr>
              <w:numPr>
                <w:ilvl w:val="0"/>
                <w:numId w:val="262"/>
              </w:numPr>
              <w:spacing w:before="240"/>
              <w:ind w:left="795" w:hanging="282"/>
              <w:rPr>
                <w:rFonts w:eastAsia="David"/>
                <w:caps/>
                <w:color w:val="000000"/>
                <w:rtl/>
              </w:rPr>
            </w:pPr>
            <w:r>
              <w:rPr>
                <w:rFonts w:eastAsia="David"/>
                <w:color w:val="000000"/>
                <w:rtl/>
              </w:rPr>
              <w:t>יש למלא את הטבלה בהתאם לפירוט הנדרש בה, אין להוסיף מידע שאינו רלוונטי.</w:t>
            </w:r>
          </w:p>
          <w:p w14:paraId="363B6091" w14:textId="77777777" w:rsidR="00287A12" w:rsidRDefault="001B1705">
            <w:pPr>
              <w:numPr>
                <w:ilvl w:val="0"/>
                <w:numId w:val="262"/>
              </w:numPr>
              <w:ind w:left="795" w:hanging="282"/>
              <w:rPr>
                <w:rFonts w:eastAsia="David"/>
                <w:caps/>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1EF47052" w14:textId="77777777" w:rsidR="00287A12" w:rsidRDefault="001B1705">
            <w:pPr>
              <w:numPr>
                <w:ilvl w:val="0"/>
                <w:numId w:val="262"/>
              </w:numPr>
              <w:ind w:left="795" w:hanging="282"/>
              <w:rPr>
                <w:rFonts w:eastAsia="David"/>
                <w:caps/>
                <w:color w:val="000000"/>
                <w:rtl/>
              </w:rPr>
            </w:pPr>
            <w:r>
              <w:rPr>
                <w:rFonts w:eastAsia="David"/>
                <w:color w:val="000000"/>
                <w:rtl/>
              </w:rPr>
              <w:t>ניתן להוסיף לאמור בטבלה כל מסמך או מידע רלוונטי, אשר יכול להעיד על המפורט בטבלה.</w:t>
            </w:r>
          </w:p>
          <w:p w14:paraId="2285C4DF" w14:textId="77777777" w:rsidR="00287A12" w:rsidRDefault="001B1705">
            <w:pPr>
              <w:numPr>
                <w:ilvl w:val="0"/>
                <w:numId w:val="262"/>
              </w:numPr>
              <w:spacing w:after="240"/>
              <w:ind w:left="795" w:hanging="282"/>
              <w:rPr>
                <w:rFonts w:eastAsia="David"/>
                <w:caps/>
                <w:color w:val="000000"/>
                <w:rtl/>
              </w:rPr>
            </w:pPr>
            <w:r>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tc>
      </w:tr>
    </w:tbl>
    <w:p w14:paraId="1326CF3C" w14:textId="5D13FADE" w:rsidR="00287A12" w:rsidRDefault="00287A12" w:rsidP="00671E71">
      <w:pPr>
        <w:pStyle w:val="6-0"/>
        <w:numPr>
          <w:ilvl w:val="0"/>
          <w:numId w:val="0"/>
        </w:numPr>
        <w:spacing w:before="0" w:after="0"/>
        <w:ind w:left="2434"/>
        <w:rPr>
          <w:rtl/>
        </w:rPr>
      </w:pPr>
    </w:p>
    <w:p w14:paraId="76809B9B" w14:textId="0D8143ED" w:rsidR="00EB6E73" w:rsidRDefault="00225521" w:rsidP="00EB6E73">
      <w:pPr>
        <w:pStyle w:val="4-3"/>
        <w:rPr>
          <w:rtl/>
        </w:rPr>
      </w:pPr>
      <w:r>
        <w:rPr>
          <w:rFonts w:eastAsia="David" w:hint="cs"/>
          <w:b/>
          <w:bCs/>
          <w:rtl/>
        </w:rPr>
        <w:t xml:space="preserve">נכון למועד הגשת ההצעות, </w:t>
      </w:r>
      <w:r w:rsidR="00EB6E73">
        <w:rPr>
          <w:rFonts w:eastAsia="David"/>
          <w:b/>
          <w:bCs/>
          <w:rtl/>
        </w:rPr>
        <w:t xml:space="preserve">המציע מעסיק לפחות 4 עובדים </w:t>
      </w:r>
      <w:r w:rsidR="00606827">
        <w:rPr>
          <w:rFonts w:eastAsia="David" w:hint="cs"/>
          <w:b/>
          <w:bCs/>
          <w:rtl/>
        </w:rPr>
        <w:t>המועסקים על ידו</w:t>
      </w:r>
      <w:r w:rsidR="00EB6E73">
        <w:rPr>
          <w:rFonts w:eastAsia="David" w:hint="cs"/>
          <w:b/>
          <w:bCs/>
          <w:rtl/>
        </w:rPr>
        <w:t xml:space="preserve"> במשר</w:t>
      </w:r>
      <w:r w:rsidR="00606827">
        <w:rPr>
          <w:rFonts w:eastAsia="David" w:hint="cs"/>
          <w:b/>
          <w:bCs/>
          <w:rtl/>
        </w:rPr>
        <w:t>ה</w:t>
      </w:r>
      <w:r w:rsidR="00EB6E73">
        <w:rPr>
          <w:rFonts w:eastAsia="David" w:hint="cs"/>
          <w:b/>
          <w:bCs/>
          <w:rtl/>
        </w:rPr>
        <w:t xml:space="preserve"> מלאה</w:t>
      </w:r>
      <w:r w:rsidR="00606827">
        <w:rPr>
          <w:rFonts w:eastAsia="David" w:hint="cs"/>
          <w:b/>
          <w:bCs/>
          <w:rtl/>
        </w:rPr>
        <w:t xml:space="preserve"> ואשר </w:t>
      </w:r>
      <w:r w:rsidR="00EB6E73">
        <w:rPr>
          <w:rFonts w:eastAsia="David"/>
          <w:b/>
          <w:bCs/>
          <w:rtl/>
        </w:rPr>
        <w:t xml:space="preserve">עוסקים </w:t>
      </w:r>
      <w:r w:rsidR="00606827">
        <w:rPr>
          <w:rFonts w:eastAsia="David" w:hint="cs"/>
          <w:b/>
          <w:bCs/>
          <w:rtl/>
        </w:rPr>
        <w:t xml:space="preserve">במסגרת תפקידם </w:t>
      </w:r>
      <w:r w:rsidR="00EB6E73">
        <w:rPr>
          <w:rFonts w:eastAsia="David"/>
          <w:b/>
          <w:bCs/>
          <w:rtl/>
        </w:rPr>
        <w:t xml:space="preserve">בתחום הגנת הסייבר, </w:t>
      </w:r>
      <w:r w:rsidR="00EB6E73">
        <w:rPr>
          <w:rFonts w:eastAsia="David" w:hint="cs"/>
          <w:b/>
          <w:bCs/>
          <w:rtl/>
        </w:rPr>
        <w:t>כשל</w:t>
      </w:r>
      <w:r w:rsidR="00EB6E73">
        <w:rPr>
          <w:rFonts w:eastAsia="David"/>
          <w:b/>
          <w:bCs/>
          <w:rtl/>
        </w:rPr>
        <w:t>כל אחד מהם לפחות 7 שנות ניסיון מקצועי</w:t>
      </w:r>
      <w:r w:rsidR="00EB6E73">
        <w:rPr>
          <w:rFonts w:eastAsia="David" w:hint="cs"/>
          <w:b/>
          <w:bCs/>
          <w:rtl/>
        </w:rPr>
        <w:t xml:space="preserve"> </w:t>
      </w:r>
      <w:r w:rsidR="00177173">
        <w:rPr>
          <w:rFonts w:eastAsia="David" w:hint="cs"/>
          <w:b/>
          <w:bCs/>
          <w:rtl/>
        </w:rPr>
        <w:t xml:space="preserve">בתחום הנ"ל אשר </w:t>
      </w:r>
      <w:r w:rsidR="00606827">
        <w:rPr>
          <w:rFonts w:eastAsia="David" w:hint="cs"/>
          <w:b/>
          <w:bCs/>
          <w:rtl/>
        </w:rPr>
        <w:t>נצבר</w:t>
      </w:r>
      <w:r w:rsidR="00177173">
        <w:rPr>
          <w:rFonts w:eastAsia="David" w:hint="cs"/>
          <w:b/>
          <w:bCs/>
          <w:rtl/>
        </w:rPr>
        <w:t>ו</w:t>
      </w:r>
      <w:r w:rsidR="00606827">
        <w:rPr>
          <w:rFonts w:eastAsia="David" w:hint="cs"/>
          <w:b/>
          <w:bCs/>
          <w:rtl/>
        </w:rPr>
        <w:t xml:space="preserve"> </w:t>
      </w:r>
      <w:r w:rsidR="00EB6E73">
        <w:rPr>
          <w:rFonts w:eastAsia="David" w:hint="cs"/>
          <w:b/>
          <w:bCs/>
          <w:rtl/>
        </w:rPr>
        <w:t>החל משנת 2015</w:t>
      </w:r>
      <w:r w:rsidR="00EB6E73">
        <w:rPr>
          <w:rFonts w:eastAsia="David"/>
          <w:b/>
          <w:bCs/>
          <w:rtl/>
        </w:rPr>
        <w:t>.</w:t>
      </w:r>
    </w:p>
    <w:p w14:paraId="4AB28CCD" w14:textId="77777777" w:rsidR="00287A12" w:rsidRDefault="001B1705" w:rsidP="00671E71">
      <w:pPr>
        <w:pStyle w:val="5-"/>
        <w:numPr>
          <w:ilvl w:val="0"/>
          <w:numId w:val="0"/>
        </w:numPr>
        <w:ind w:left="2970" w:hanging="1080"/>
        <w:rPr>
          <w:rtl/>
        </w:rPr>
      </w:pPr>
      <w:r>
        <w:rPr>
          <w:rFonts w:eastAsia="David"/>
          <w:rtl/>
        </w:rPr>
        <w:t>לצורך הוכחת עמידה בתנאי זה, על המציע למלא את הטבלה הבאה:</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1309"/>
        <w:gridCol w:w="2913"/>
        <w:gridCol w:w="2029"/>
        <w:gridCol w:w="2029"/>
      </w:tblGrid>
      <w:tr w:rsidR="00671E71" w14:paraId="5E3917D3" w14:textId="7B820452" w:rsidTr="00671E71">
        <w:trPr>
          <w:trHeight w:val="300"/>
          <w:jc w:val="right"/>
        </w:trPr>
        <w:tc>
          <w:tcPr>
            <w:tcW w:w="79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ED07009" w14:textId="77777777" w:rsidR="00671E71" w:rsidRDefault="00671E71">
            <w:pPr>
              <w:jc w:val="center"/>
              <w:rPr>
                <w:rFonts w:eastAsia="David"/>
                <w:b/>
                <w:bCs/>
                <w:caps/>
                <w:color w:val="000000"/>
                <w:rtl/>
              </w:rPr>
            </w:pPr>
            <w:r>
              <w:rPr>
                <w:rFonts w:eastAsia="David"/>
                <w:b/>
                <w:bCs/>
                <w:color w:val="000000"/>
                <w:rtl/>
              </w:rPr>
              <w:lastRenderedPageBreak/>
              <w:t xml:space="preserve">שם העובד </w:t>
            </w:r>
          </w:p>
        </w:tc>
        <w:tc>
          <w:tcPr>
            <w:tcW w:w="175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D66E1C2" w14:textId="5A3BF735" w:rsidR="00671E71" w:rsidRDefault="00671E71">
            <w:pPr>
              <w:jc w:val="center"/>
              <w:rPr>
                <w:rFonts w:eastAsia="David"/>
                <w:b/>
                <w:bCs/>
                <w:caps/>
                <w:color w:val="000000"/>
                <w:rtl/>
              </w:rPr>
            </w:pPr>
            <w:r>
              <w:rPr>
                <w:rFonts w:eastAsia="David"/>
                <w:b/>
                <w:bCs/>
                <w:color w:val="000000"/>
                <w:rtl/>
              </w:rPr>
              <w:t xml:space="preserve">שנות ניסיון בתחום הגנת סייבר </w:t>
            </w:r>
            <w:r>
              <w:rPr>
                <w:rFonts w:eastAsia="David" w:hint="cs"/>
                <w:b/>
                <w:bCs/>
                <w:color w:val="000000"/>
                <w:rtl/>
              </w:rPr>
              <w:t>(החל משנת 2015)</w:t>
            </w:r>
          </w:p>
        </w:tc>
        <w:tc>
          <w:tcPr>
            <w:tcW w:w="1225"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EEFBD2C" w14:textId="77777777" w:rsidR="00671E71" w:rsidRDefault="00671E71">
            <w:pPr>
              <w:jc w:val="center"/>
              <w:rPr>
                <w:rFonts w:eastAsia="David"/>
                <w:b/>
                <w:bCs/>
                <w:caps/>
                <w:color w:val="000000"/>
                <w:rtl/>
              </w:rPr>
            </w:pPr>
            <w:r>
              <w:rPr>
                <w:rFonts w:eastAsia="David"/>
                <w:b/>
                <w:bCs/>
                <w:color w:val="000000"/>
                <w:rtl/>
              </w:rPr>
              <w:t xml:space="preserve">התמחות </w:t>
            </w:r>
          </w:p>
        </w:tc>
        <w:tc>
          <w:tcPr>
            <w:tcW w:w="1225" w:type="pct"/>
            <w:tcBorders>
              <w:top w:val="single" w:sz="6" w:space="0" w:color="DDDDDD"/>
              <w:left w:val="single" w:sz="6" w:space="0" w:color="DDDDDD"/>
              <w:bottom w:val="single" w:sz="6" w:space="0" w:color="DDDDDD"/>
            </w:tcBorders>
            <w:shd w:val="clear" w:color="auto" w:fill="DDDDDD"/>
          </w:tcPr>
          <w:p w14:paraId="45ECBA3F" w14:textId="2A6667D5" w:rsidR="00671E71" w:rsidRDefault="00671E71" w:rsidP="00671E71">
            <w:pPr>
              <w:jc w:val="center"/>
              <w:rPr>
                <w:rFonts w:eastAsia="David"/>
                <w:b/>
                <w:bCs/>
                <w:caps/>
                <w:color w:val="000000"/>
                <w:rtl/>
              </w:rPr>
            </w:pPr>
            <w:r>
              <w:rPr>
                <w:rFonts w:eastAsia="David" w:hint="cs"/>
                <w:b/>
                <w:bCs/>
                <w:color w:val="000000"/>
                <w:rtl/>
              </w:rPr>
              <w:t xml:space="preserve">סוג העסקה </w:t>
            </w:r>
            <w:r w:rsidR="00150878">
              <w:rPr>
                <w:rFonts w:eastAsia="David"/>
                <w:b/>
                <w:bCs/>
                <w:color w:val="000000"/>
                <w:rtl/>
              </w:rPr>
              <w:br/>
            </w:r>
            <w:r w:rsidR="00150878">
              <w:rPr>
                <w:rFonts w:eastAsia="David" w:hint="cs"/>
                <w:b/>
                <w:bCs/>
                <w:color w:val="000000"/>
                <w:rtl/>
              </w:rPr>
              <w:t>(ישירה, ספק משנה, יועץ, וכו')</w:t>
            </w:r>
            <w:r w:rsidR="000B4563">
              <w:rPr>
                <w:rFonts w:eastAsia="David" w:hint="cs"/>
                <w:b/>
                <w:bCs/>
                <w:color w:val="000000"/>
                <w:rtl/>
              </w:rPr>
              <w:t xml:space="preserve"> והיקפה</w:t>
            </w:r>
          </w:p>
        </w:tc>
      </w:tr>
      <w:tr w:rsidR="00671E71" w14:paraId="097C7334" w14:textId="25B1D17D" w:rsidTr="00671E71">
        <w:trPr>
          <w:trHeight w:val="300"/>
          <w:jc w:val="right"/>
        </w:trPr>
        <w:tc>
          <w:tcPr>
            <w:tcW w:w="79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53E77F" w14:textId="77777777" w:rsidR="00671E71" w:rsidRDefault="00671E71">
            <w:pPr>
              <w:jc w:val="center"/>
              <w:rPr>
                <w:rFonts w:eastAsia="David"/>
                <w:b/>
                <w:bCs/>
                <w:caps/>
                <w:color w:val="000000"/>
              </w:rPr>
            </w:pPr>
          </w:p>
        </w:tc>
        <w:tc>
          <w:tcPr>
            <w:tcW w:w="175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E4D7EA"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3C119C"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Pr>
          <w:p w14:paraId="31BE70A4" w14:textId="77777777" w:rsidR="00671E71" w:rsidRDefault="00671E71">
            <w:pPr>
              <w:jc w:val="center"/>
              <w:rPr>
                <w:rFonts w:eastAsia="David"/>
                <w:b/>
                <w:bCs/>
                <w:caps/>
                <w:color w:val="000000"/>
              </w:rPr>
            </w:pPr>
          </w:p>
        </w:tc>
      </w:tr>
      <w:tr w:rsidR="00671E71" w14:paraId="706DC335" w14:textId="71F42150" w:rsidTr="00671E71">
        <w:trPr>
          <w:trHeight w:val="300"/>
          <w:jc w:val="right"/>
        </w:trPr>
        <w:tc>
          <w:tcPr>
            <w:tcW w:w="79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5C4A17" w14:textId="77777777" w:rsidR="00671E71" w:rsidRDefault="00671E71">
            <w:pPr>
              <w:jc w:val="center"/>
              <w:rPr>
                <w:rFonts w:eastAsia="David"/>
                <w:b/>
                <w:bCs/>
                <w:caps/>
                <w:color w:val="000000"/>
              </w:rPr>
            </w:pPr>
          </w:p>
        </w:tc>
        <w:tc>
          <w:tcPr>
            <w:tcW w:w="175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9310AD"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F378CB"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Pr>
          <w:p w14:paraId="3DAEDCD2" w14:textId="77777777" w:rsidR="00671E71" w:rsidRDefault="00671E71">
            <w:pPr>
              <w:jc w:val="center"/>
              <w:rPr>
                <w:rFonts w:eastAsia="David"/>
                <w:b/>
                <w:bCs/>
                <w:caps/>
                <w:color w:val="000000"/>
              </w:rPr>
            </w:pPr>
          </w:p>
        </w:tc>
      </w:tr>
      <w:tr w:rsidR="00671E71" w14:paraId="6B52420D" w14:textId="785A2759" w:rsidTr="00671E71">
        <w:trPr>
          <w:trHeight w:val="300"/>
          <w:jc w:val="right"/>
        </w:trPr>
        <w:tc>
          <w:tcPr>
            <w:tcW w:w="79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E6C2B0" w14:textId="77777777" w:rsidR="00671E71" w:rsidRDefault="00671E71">
            <w:pPr>
              <w:jc w:val="center"/>
              <w:rPr>
                <w:rFonts w:eastAsia="David"/>
                <w:b/>
                <w:bCs/>
                <w:caps/>
                <w:color w:val="000000"/>
              </w:rPr>
            </w:pPr>
          </w:p>
        </w:tc>
        <w:tc>
          <w:tcPr>
            <w:tcW w:w="175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C7AC48"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2937E5"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Pr>
          <w:p w14:paraId="35A470FA" w14:textId="77777777" w:rsidR="00671E71" w:rsidRDefault="00671E71">
            <w:pPr>
              <w:jc w:val="center"/>
              <w:rPr>
                <w:rFonts w:eastAsia="David"/>
                <w:b/>
                <w:bCs/>
                <w:caps/>
                <w:color w:val="000000"/>
              </w:rPr>
            </w:pPr>
          </w:p>
        </w:tc>
      </w:tr>
      <w:tr w:rsidR="00671E71" w14:paraId="713FF153" w14:textId="008EF32D" w:rsidTr="00671E71">
        <w:trPr>
          <w:trHeight w:val="300"/>
          <w:jc w:val="right"/>
        </w:trPr>
        <w:tc>
          <w:tcPr>
            <w:tcW w:w="79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BCE249" w14:textId="77777777" w:rsidR="00671E71" w:rsidRDefault="00671E71">
            <w:pPr>
              <w:jc w:val="center"/>
              <w:rPr>
                <w:rFonts w:eastAsia="David"/>
                <w:b/>
                <w:bCs/>
                <w:caps/>
                <w:color w:val="000000"/>
              </w:rPr>
            </w:pPr>
          </w:p>
        </w:tc>
        <w:tc>
          <w:tcPr>
            <w:tcW w:w="175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41E435"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DCAF5B"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Pr>
          <w:p w14:paraId="0713BC59" w14:textId="77777777" w:rsidR="00671E71" w:rsidRDefault="00671E71">
            <w:pPr>
              <w:jc w:val="center"/>
              <w:rPr>
                <w:rFonts w:eastAsia="David"/>
                <w:b/>
                <w:bCs/>
                <w:caps/>
                <w:color w:val="000000"/>
              </w:rPr>
            </w:pPr>
          </w:p>
        </w:tc>
      </w:tr>
    </w:tbl>
    <w:p w14:paraId="450A1FDC" w14:textId="77777777" w:rsidR="00287A12" w:rsidRDefault="00287A12">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287A12" w14:paraId="1670D11A"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751343" w14:textId="77777777" w:rsidR="00287A12" w:rsidRDefault="001B1705">
            <w:pPr>
              <w:rPr>
                <w:rFonts w:eastAsia="David"/>
                <w:caps/>
                <w:color w:val="000000"/>
                <w:rtl/>
              </w:rPr>
            </w:pPr>
            <w:r>
              <w:rPr>
                <w:rFonts w:eastAsia="David"/>
                <w:b/>
                <w:bCs/>
                <w:color w:val="000000"/>
                <w:rtl/>
              </w:rPr>
              <w:t>הנחיות למילוי הטבלה:</w:t>
            </w:r>
          </w:p>
        </w:tc>
      </w:tr>
      <w:tr w:rsidR="00287A12" w14:paraId="2C8C32DE"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128B2C" w14:textId="77777777" w:rsidR="00287A12" w:rsidRDefault="001B1705">
            <w:pPr>
              <w:numPr>
                <w:ilvl w:val="0"/>
                <w:numId w:val="263"/>
              </w:numPr>
              <w:spacing w:before="240"/>
              <w:ind w:left="795" w:hanging="282"/>
              <w:rPr>
                <w:rFonts w:eastAsia="David"/>
                <w:caps/>
                <w:color w:val="000000"/>
                <w:rtl/>
              </w:rPr>
            </w:pPr>
            <w:r>
              <w:rPr>
                <w:rFonts w:eastAsia="David"/>
                <w:color w:val="000000"/>
                <w:rtl/>
              </w:rPr>
              <w:t>יש למלא את הטבלה בהתאם לפירוט הנדרש בה, אין להוסיף מידע שאינו רלוונטי.</w:t>
            </w:r>
          </w:p>
          <w:p w14:paraId="3F71B75B" w14:textId="77777777" w:rsidR="00287A12" w:rsidRDefault="001B1705">
            <w:pPr>
              <w:numPr>
                <w:ilvl w:val="0"/>
                <w:numId w:val="263"/>
              </w:numPr>
              <w:ind w:left="795" w:hanging="282"/>
              <w:rPr>
                <w:rFonts w:eastAsia="David"/>
                <w:caps/>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0893E386" w14:textId="77777777" w:rsidR="00287A12" w:rsidRDefault="001B1705">
            <w:pPr>
              <w:numPr>
                <w:ilvl w:val="0"/>
                <w:numId w:val="263"/>
              </w:numPr>
              <w:spacing w:after="240"/>
              <w:ind w:left="795" w:hanging="282"/>
              <w:rPr>
                <w:rFonts w:eastAsia="David"/>
                <w:caps/>
                <w:color w:val="000000"/>
                <w:rtl/>
              </w:rPr>
            </w:pPr>
            <w:r>
              <w:rPr>
                <w:rFonts w:eastAsia="David"/>
                <w:color w:val="000000"/>
                <w:rtl/>
              </w:rPr>
              <w:t>ניתן להוסיף לאמור בטבלה כל מסמך או מידע רלוונטי, אשר יכול להעיד על המפורט בטבלה.</w:t>
            </w:r>
          </w:p>
        </w:tc>
      </w:tr>
    </w:tbl>
    <w:p w14:paraId="4D40F061" w14:textId="77777777" w:rsidR="00287A12" w:rsidRDefault="00287A12"/>
    <w:p w14:paraId="4F5299D2" w14:textId="77777777" w:rsidR="00D80EB5" w:rsidRPr="00F37555" w:rsidRDefault="001B1705" w:rsidP="00F552FA">
      <w:pPr>
        <w:pStyle w:val="1fc"/>
        <w:rPr>
          <w:rtl/>
        </w:rPr>
      </w:pPr>
      <w:r w:rsidRPr="00D80EB5">
        <w:rPr>
          <w:bCs/>
          <w:kern w:val="40"/>
          <w:sz w:val="40"/>
          <w:szCs w:val="40"/>
          <w:rtl/>
        </w:rPr>
        <w:br w:type="page"/>
      </w:r>
    </w:p>
    <w:p w14:paraId="2EE3EC4D" w14:textId="77777777" w:rsidR="0048523A" w:rsidRPr="00EC0034" w:rsidRDefault="001B1705" w:rsidP="00973BC2">
      <w:pPr>
        <w:pStyle w:val="1fe"/>
        <w:rPr>
          <w:rtl/>
        </w:rPr>
      </w:pPr>
      <w:bookmarkStart w:id="323" w:name="_Toc256000051"/>
      <w:bookmarkStart w:id="324" w:name="_Toc32477908"/>
      <w:bookmarkStart w:id="325" w:name="_Toc43400631"/>
      <w:bookmarkStart w:id="326" w:name="_Toc44931942"/>
      <w:bookmarkStart w:id="327" w:name="_Toc44932029"/>
      <w:bookmarkStart w:id="328" w:name="_Toc53331350"/>
      <w:bookmarkStart w:id="329" w:name="_Toc173823728"/>
      <w:bookmarkStart w:id="330" w:name="_Toc173825536"/>
      <w:bookmarkStart w:id="331" w:name="show_isMarkivIchut_4"/>
      <w:r w:rsidRPr="00EC0034">
        <w:rPr>
          <w:rFonts w:hint="cs"/>
          <w:rtl/>
        </w:rPr>
        <w:lastRenderedPageBreak/>
        <w:t>איכות ההצעה</w:t>
      </w:r>
      <w:bookmarkEnd w:id="323"/>
      <w:bookmarkEnd w:id="324"/>
      <w:bookmarkEnd w:id="325"/>
      <w:bookmarkEnd w:id="326"/>
      <w:bookmarkEnd w:id="327"/>
      <w:bookmarkEnd w:id="328"/>
      <w:bookmarkEnd w:id="329"/>
      <w:bookmarkEnd w:id="330"/>
    </w:p>
    <w:p w14:paraId="78ED05BC" w14:textId="77777777" w:rsidR="00F16F81" w:rsidRDefault="001B1705"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801ED3E" w14:textId="77777777" w:rsidR="00BC34BA" w:rsidRPr="00137BA1" w:rsidRDefault="001B1705" w:rsidP="00071F20">
      <w:pPr>
        <w:pStyle w:val="3-"/>
        <w:rPr>
          <w:rtl/>
        </w:rPr>
      </w:pPr>
      <w:r w:rsidRPr="00137BA1">
        <w:rPr>
          <w:rFonts w:eastAsia="David"/>
          <w:b/>
          <w:bCs/>
          <w:rtl/>
        </w:rPr>
        <w:t xml:space="preserve">גודל החברה - </w:t>
      </w:r>
    </w:p>
    <w:p w14:paraId="4B9EECEB" w14:textId="6FE06D3F" w:rsidR="009F3153" w:rsidRDefault="009F3153" w:rsidP="00671E71">
      <w:pPr>
        <w:pStyle w:val="4-3"/>
        <w:numPr>
          <w:ilvl w:val="0"/>
          <w:numId w:val="0"/>
        </w:numPr>
        <w:ind w:left="1935"/>
        <w:rPr>
          <w:rtl/>
        </w:rPr>
      </w:pPr>
      <w:r w:rsidRPr="00FA1D31">
        <w:rPr>
          <w:color w:val="000000"/>
          <w:rtl/>
        </w:rPr>
        <w:t xml:space="preserve">עובדים נוספים </w:t>
      </w:r>
      <w:r>
        <w:rPr>
          <w:rFonts w:hint="cs"/>
          <w:color w:val="000000"/>
          <w:rtl/>
        </w:rPr>
        <w:t xml:space="preserve">של המציע שעוסקים </w:t>
      </w:r>
      <w:r w:rsidRPr="00FA1D31">
        <w:rPr>
          <w:color w:val="000000"/>
          <w:rtl/>
        </w:rPr>
        <w:t>בתחום הגנת סייבר</w:t>
      </w:r>
      <w:r>
        <w:rPr>
          <w:rFonts w:hint="cs"/>
          <w:color w:val="000000"/>
          <w:rtl/>
        </w:rPr>
        <w:t xml:space="preserve"> (</w:t>
      </w:r>
      <w:r w:rsidRPr="00FA1D31">
        <w:rPr>
          <w:color w:val="000000"/>
          <w:rtl/>
        </w:rPr>
        <w:t>מעבר ל-4 הדרושים כתנאי סף</w:t>
      </w:r>
      <w:r>
        <w:rPr>
          <w:rFonts w:hint="cs"/>
          <w:color w:val="000000"/>
          <w:rtl/>
        </w:rPr>
        <w:t xml:space="preserve">) </w:t>
      </w:r>
      <w:r>
        <w:rPr>
          <w:color w:val="000000"/>
          <w:rtl/>
        </w:rPr>
        <w:t>–</w:t>
      </w:r>
      <w:r>
        <w:rPr>
          <w:rFonts w:hint="cs"/>
          <w:color w:val="000000"/>
          <w:rtl/>
        </w:rPr>
        <w:t xml:space="preserve"> 1.5</w:t>
      </w:r>
      <w:r w:rsidR="000B19CB">
        <w:rPr>
          <w:rFonts w:hint="cs"/>
          <w:color w:val="000000"/>
          <w:rtl/>
        </w:rPr>
        <w:t xml:space="preserve"> נקודות </w:t>
      </w:r>
      <w:r>
        <w:rPr>
          <w:rFonts w:hint="cs"/>
          <w:color w:val="000000"/>
          <w:rtl/>
        </w:rPr>
        <w:t xml:space="preserve">בגין כל </w:t>
      </w:r>
      <w:r w:rsidRPr="00FA1D31">
        <w:rPr>
          <w:color w:val="000000"/>
          <w:rtl/>
        </w:rPr>
        <w:t>עובד</w:t>
      </w:r>
      <w:r>
        <w:rPr>
          <w:rFonts w:hint="cs"/>
          <w:color w:val="000000"/>
          <w:rtl/>
        </w:rPr>
        <w:t xml:space="preserve"> בעל</w:t>
      </w:r>
      <w:r w:rsidRPr="00FA1D31">
        <w:rPr>
          <w:color w:val="000000"/>
          <w:rtl/>
        </w:rPr>
        <w:t xml:space="preserve"> </w:t>
      </w:r>
      <w:r>
        <w:rPr>
          <w:rFonts w:hint="cs"/>
          <w:color w:val="000000"/>
          <w:rtl/>
        </w:rPr>
        <w:t xml:space="preserve">ותק של </w:t>
      </w:r>
      <w:r w:rsidRPr="00FA1D31">
        <w:rPr>
          <w:color w:val="000000"/>
          <w:rtl/>
        </w:rPr>
        <w:t>לפחות שנה</w:t>
      </w:r>
      <w:r>
        <w:rPr>
          <w:rFonts w:hint="cs"/>
          <w:color w:val="000000"/>
          <w:rtl/>
        </w:rPr>
        <w:t xml:space="preserve"> (12 חודשים) כעובד</w:t>
      </w:r>
      <w:r w:rsidRPr="00FA1D31">
        <w:rPr>
          <w:color w:val="000000"/>
          <w:rtl/>
        </w:rPr>
        <w:t xml:space="preserve"> </w:t>
      </w:r>
      <w:r>
        <w:rPr>
          <w:rFonts w:hint="cs"/>
          <w:color w:val="000000"/>
          <w:rtl/>
        </w:rPr>
        <w:t xml:space="preserve">ב-50% משרה לפחות בתחום הסייבר </w:t>
      </w:r>
      <w:r w:rsidR="000B19CB">
        <w:rPr>
          <w:rFonts w:hint="cs"/>
          <w:color w:val="000000"/>
          <w:rtl/>
        </w:rPr>
        <w:t>אצל</w:t>
      </w:r>
      <w:r w:rsidR="000B19CB" w:rsidRPr="00FA1D31">
        <w:rPr>
          <w:color w:val="000000"/>
          <w:rtl/>
        </w:rPr>
        <w:t xml:space="preserve"> </w:t>
      </w:r>
      <w:r w:rsidRPr="00FA1D31">
        <w:rPr>
          <w:color w:val="000000"/>
          <w:rtl/>
        </w:rPr>
        <w:t>המציע</w:t>
      </w:r>
      <w:r w:rsidR="00177173">
        <w:rPr>
          <w:rFonts w:hint="cs"/>
          <w:color w:val="000000"/>
          <w:rtl/>
        </w:rPr>
        <w:t xml:space="preserve"> (סה"כ: עד 15 נקודות)</w:t>
      </w:r>
      <w:r>
        <w:rPr>
          <w:rFonts w:hint="cs"/>
          <w:color w:val="000000"/>
          <w:rtl/>
        </w:rPr>
        <w:t>.</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1054"/>
        <w:gridCol w:w="6340"/>
        <w:gridCol w:w="886"/>
      </w:tblGrid>
      <w:tr w:rsidR="00920C71" w14:paraId="28F37C7E"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06213D7" w14:textId="77777777" w:rsidR="00287A12" w:rsidRDefault="001B1705">
            <w:pPr>
              <w:jc w:val="center"/>
              <w:rPr>
                <w:rFonts w:eastAsia="David"/>
                <w:b/>
                <w:bCs/>
                <w:caps/>
                <w:color w:val="000000"/>
                <w:rtl/>
              </w:rPr>
            </w:pPr>
            <w:r>
              <w:rPr>
                <w:rFonts w:eastAsia="David"/>
                <w:b/>
                <w:bCs/>
                <w:color w:val="000000"/>
                <w:rtl/>
              </w:rPr>
              <w:t xml:space="preserve">שם העובד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DA006E1" w14:textId="4DAD5A25" w:rsidR="00287A12" w:rsidRDefault="001B1705">
            <w:pPr>
              <w:jc w:val="center"/>
              <w:rPr>
                <w:rFonts w:eastAsia="David"/>
                <w:b/>
                <w:bCs/>
                <w:caps/>
                <w:color w:val="000000"/>
                <w:rtl/>
              </w:rPr>
            </w:pPr>
            <w:r>
              <w:rPr>
                <w:rFonts w:eastAsia="David"/>
                <w:b/>
                <w:bCs/>
                <w:color w:val="000000"/>
                <w:rtl/>
              </w:rPr>
              <w:t xml:space="preserve">תאריך התחלת עבודה </w:t>
            </w:r>
            <w:r w:rsidR="00920C71">
              <w:rPr>
                <w:rFonts w:eastAsia="David" w:hint="cs"/>
                <w:b/>
                <w:bCs/>
                <w:color w:val="000000"/>
                <w:rtl/>
              </w:rPr>
              <w:t>במציע בתחום הסייבר (50% משרה לפחות)</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F34D59A" w14:textId="77777777" w:rsidR="00287A12" w:rsidRDefault="001B1705">
            <w:pPr>
              <w:jc w:val="center"/>
              <w:rPr>
                <w:rFonts w:eastAsia="David"/>
                <w:b/>
                <w:bCs/>
                <w:caps/>
                <w:color w:val="000000"/>
                <w:rtl/>
              </w:rPr>
            </w:pPr>
            <w:r>
              <w:rPr>
                <w:rFonts w:eastAsia="David"/>
                <w:b/>
                <w:bCs/>
                <w:color w:val="000000"/>
                <w:rtl/>
              </w:rPr>
              <w:t xml:space="preserve">התמחות </w:t>
            </w:r>
          </w:p>
        </w:tc>
      </w:tr>
      <w:tr w:rsidR="00920C71" w14:paraId="57D7FF16"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FBB7E1"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C9FEDE"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43531A" w14:textId="77777777" w:rsidR="00287A12" w:rsidRDefault="00287A12">
            <w:pPr>
              <w:jc w:val="center"/>
              <w:rPr>
                <w:rFonts w:eastAsia="David"/>
                <w:b/>
                <w:bCs/>
                <w:caps/>
                <w:color w:val="000000"/>
              </w:rPr>
            </w:pPr>
          </w:p>
        </w:tc>
      </w:tr>
      <w:tr w:rsidR="00920C71" w14:paraId="0CD52670"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61C563"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DE2B01"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247624" w14:textId="77777777" w:rsidR="00287A12" w:rsidRDefault="00287A12">
            <w:pPr>
              <w:jc w:val="center"/>
              <w:rPr>
                <w:rFonts w:eastAsia="David"/>
                <w:b/>
                <w:bCs/>
                <w:caps/>
                <w:color w:val="000000"/>
              </w:rPr>
            </w:pPr>
          </w:p>
        </w:tc>
      </w:tr>
      <w:tr w:rsidR="00920C71" w14:paraId="3D9E4F6B"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30449E"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C54881"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7B2DF2" w14:textId="77777777" w:rsidR="00287A12" w:rsidRDefault="00287A12">
            <w:pPr>
              <w:jc w:val="center"/>
              <w:rPr>
                <w:rFonts w:eastAsia="David"/>
                <w:b/>
                <w:bCs/>
                <w:caps/>
                <w:color w:val="000000"/>
              </w:rPr>
            </w:pPr>
          </w:p>
        </w:tc>
      </w:tr>
      <w:tr w:rsidR="00920C71" w14:paraId="69413C9D"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597FAE"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841ECF"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9EDAEC" w14:textId="77777777" w:rsidR="00287A12" w:rsidRDefault="00287A12">
            <w:pPr>
              <w:jc w:val="center"/>
              <w:rPr>
                <w:rFonts w:eastAsia="David"/>
                <w:b/>
                <w:bCs/>
                <w:caps/>
                <w:color w:val="000000"/>
              </w:rPr>
            </w:pPr>
          </w:p>
        </w:tc>
      </w:tr>
      <w:tr w:rsidR="00920C71" w14:paraId="033228AA"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BF4BAD"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C6D55B"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F3F607" w14:textId="77777777" w:rsidR="00287A12" w:rsidRDefault="00287A12">
            <w:pPr>
              <w:jc w:val="center"/>
              <w:rPr>
                <w:rFonts w:eastAsia="David"/>
                <w:b/>
                <w:bCs/>
                <w:caps/>
                <w:color w:val="000000"/>
              </w:rPr>
            </w:pPr>
          </w:p>
        </w:tc>
      </w:tr>
      <w:tr w:rsidR="00920C71" w14:paraId="521CC27A"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4EA520"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218C48"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0F4D7E" w14:textId="77777777" w:rsidR="00287A12" w:rsidRDefault="00287A12">
            <w:pPr>
              <w:jc w:val="center"/>
              <w:rPr>
                <w:rFonts w:eastAsia="David"/>
                <w:b/>
                <w:bCs/>
                <w:caps/>
                <w:color w:val="000000"/>
              </w:rPr>
            </w:pPr>
          </w:p>
        </w:tc>
      </w:tr>
      <w:tr w:rsidR="00920C71" w14:paraId="5FFAC7A8"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4862C21"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A57ED4C"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A372106" w14:textId="77777777" w:rsidR="00102AC5" w:rsidRDefault="00102AC5">
            <w:pPr>
              <w:jc w:val="center"/>
              <w:rPr>
                <w:rFonts w:eastAsia="David"/>
                <w:b/>
                <w:bCs/>
                <w:caps/>
                <w:color w:val="000000"/>
              </w:rPr>
            </w:pPr>
          </w:p>
        </w:tc>
      </w:tr>
      <w:tr w:rsidR="00920C71" w14:paraId="266D192E"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2CA6820"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A096347"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532517D" w14:textId="77777777" w:rsidR="00102AC5" w:rsidRDefault="00102AC5">
            <w:pPr>
              <w:jc w:val="center"/>
              <w:rPr>
                <w:rFonts w:eastAsia="David"/>
                <w:b/>
                <w:bCs/>
                <w:caps/>
                <w:color w:val="000000"/>
              </w:rPr>
            </w:pPr>
          </w:p>
        </w:tc>
      </w:tr>
      <w:tr w:rsidR="00920C71" w14:paraId="32C8A410"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26BBB6C"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A02038A"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A4E8EC9" w14:textId="77777777" w:rsidR="00102AC5" w:rsidRDefault="00102AC5">
            <w:pPr>
              <w:jc w:val="center"/>
              <w:rPr>
                <w:rFonts w:eastAsia="David"/>
                <w:b/>
                <w:bCs/>
                <w:caps/>
                <w:color w:val="000000"/>
              </w:rPr>
            </w:pPr>
          </w:p>
        </w:tc>
      </w:tr>
      <w:tr w:rsidR="00920C71" w14:paraId="0B722A24"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64ADB25"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0C5F269"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4F16310" w14:textId="77777777" w:rsidR="00102AC5" w:rsidRDefault="00102AC5">
            <w:pPr>
              <w:jc w:val="center"/>
              <w:rPr>
                <w:rFonts w:eastAsia="David"/>
                <w:b/>
                <w:bCs/>
                <w:caps/>
                <w:color w:val="000000"/>
              </w:rPr>
            </w:pPr>
          </w:p>
        </w:tc>
      </w:tr>
    </w:tbl>
    <w:p w14:paraId="345D9BC9" w14:textId="77777777" w:rsidR="00287A12" w:rsidRDefault="00287A12">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287A12" w14:paraId="37D55C9D"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2E4338" w14:textId="77777777" w:rsidR="00287A12" w:rsidRDefault="001B1705">
            <w:pPr>
              <w:rPr>
                <w:rFonts w:eastAsia="David"/>
                <w:caps/>
                <w:color w:val="000000"/>
                <w:rtl/>
              </w:rPr>
            </w:pPr>
            <w:r>
              <w:rPr>
                <w:rFonts w:eastAsia="David"/>
                <w:b/>
                <w:bCs/>
                <w:color w:val="000000"/>
                <w:rtl/>
              </w:rPr>
              <w:t>הנחיות למילוי הטבלה:</w:t>
            </w:r>
          </w:p>
        </w:tc>
      </w:tr>
      <w:tr w:rsidR="00287A12" w14:paraId="3DBDD77A"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4EBF64" w14:textId="77777777" w:rsidR="00287A12" w:rsidRDefault="001B1705">
            <w:pPr>
              <w:numPr>
                <w:ilvl w:val="0"/>
                <w:numId w:val="264"/>
              </w:numPr>
              <w:spacing w:before="240"/>
              <w:ind w:left="795" w:hanging="282"/>
              <w:rPr>
                <w:rFonts w:eastAsia="David"/>
                <w:caps/>
                <w:color w:val="000000"/>
                <w:rtl/>
              </w:rPr>
            </w:pPr>
            <w:r>
              <w:rPr>
                <w:rFonts w:eastAsia="David"/>
                <w:color w:val="000000"/>
                <w:rtl/>
              </w:rPr>
              <w:t>יש למלא את הטבלה בהתאם לפירוט הנדרש בה, אין להוסיף מידע שאינו רלוונטי.</w:t>
            </w:r>
          </w:p>
          <w:p w14:paraId="5B111653" w14:textId="77777777" w:rsidR="00287A12" w:rsidRDefault="001B1705">
            <w:pPr>
              <w:numPr>
                <w:ilvl w:val="0"/>
                <w:numId w:val="264"/>
              </w:numPr>
              <w:ind w:left="795" w:hanging="282"/>
              <w:rPr>
                <w:rFonts w:eastAsia="David"/>
                <w:caps/>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3992546E" w14:textId="77777777" w:rsidR="00287A12" w:rsidRDefault="001B1705">
            <w:pPr>
              <w:numPr>
                <w:ilvl w:val="0"/>
                <w:numId w:val="264"/>
              </w:numPr>
              <w:spacing w:after="240"/>
              <w:ind w:left="795" w:hanging="282"/>
              <w:rPr>
                <w:rFonts w:eastAsia="David"/>
                <w:caps/>
                <w:color w:val="000000"/>
                <w:rtl/>
              </w:rPr>
            </w:pPr>
            <w:r>
              <w:rPr>
                <w:rFonts w:eastAsia="David"/>
                <w:color w:val="000000"/>
                <w:rtl/>
              </w:rPr>
              <w:t>ניתן להוסיף לאמור בטבלה כל מסמך או מידע רלוונטי, אשר יכול להעיד על המפורט בטבלה.</w:t>
            </w:r>
          </w:p>
        </w:tc>
      </w:tr>
    </w:tbl>
    <w:p w14:paraId="37004328" w14:textId="77777777" w:rsidR="00287A12" w:rsidRDefault="001B1705">
      <w:pPr>
        <w:pStyle w:val="3-"/>
        <w:rPr>
          <w:rtl/>
        </w:rPr>
      </w:pPr>
      <w:r>
        <w:rPr>
          <w:rFonts w:eastAsia="David"/>
          <w:b/>
          <w:bCs/>
          <w:rtl/>
        </w:rPr>
        <w:t xml:space="preserve">ניסיון העובדים - </w:t>
      </w:r>
    </w:p>
    <w:p w14:paraId="67D9A7F2" w14:textId="6FA75BB7" w:rsidR="000B683F" w:rsidRDefault="000B683F" w:rsidP="00671E71">
      <w:pPr>
        <w:pStyle w:val="4-3"/>
        <w:numPr>
          <w:ilvl w:val="0"/>
          <w:numId w:val="0"/>
        </w:numPr>
        <w:ind w:left="1935"/>
        <w:rPr>
          <w:color w:val="000000"/>
          <w:rtl/>
        </w:rPr>
      </w:pPr>
      <w:r>
        <w:rPr>
          <w:color w:val="000000"/>
          <w:rtl/>
        </w:rPr>
        <w:t>עובדים נוספים (מעבר ל</w:t>
      </w:r>
      <w:r w:rsidR="00E41E99">
        <w:rPr>
          <w:rFonts w:hint="cs"/>
          <w:color w:val="000000"/>
          <w:rtl/>
        </w:rPr>
        <w:t>-</w:t>
      </w:r>
      <w:r>
        <w:rPr>
          <w:color w:val="000000"/>
          <w:rtl/>
        </w:rPr>
        <w:t>4 הדרושים בתנאי הסף) עם 7 שנות ניסיון לפחות בתחום הגנת סייבר</w:t>
      </w:r>
      <w:r w:rsidR="00177173">
        <w:rPr>
          <w:rFonts w:hint="cs"/>
          <w:color w:val="000000"/>
          <w:rtl/>
        </w:rPr>
        <w:t xml:space="preserve">. </w:t>
      </w:r>
      <w:r>
        <w:rPr>
          <w:color w:val="000000"/>
          <w:rtl/>
        </w:rPr>
        <w:t xml:space="preserve">בגין כל עובד כאמור </w:t>
      </w:r>
      <w:r w:rsidR="00E41E99">
        <w:rPr>
          <w:rFonts w:hint="cs"/>
          <w:color w:val="000000"/>
          <w:rtl/>
        </w:rPr>
        <w:t>י</w:t>
      </w:r>
      <w:r>
        <w:rPr>
          <w:color w:val="000000"/>
          <w:rtl/>
        </w:rPr>
        <w:t>ינת</w:t>
      </w:r>
      <w:r w:rsidR="00E41E99">
        <w:rPr>
          <w:rFonts w:hint="cs"/>
          <w:color w:val="000000"/>
          <w:rtl/>
        </w:rPr>
        <w:t>נו</w:t>
      </w:r>
      <w:r>
        <w:rPr>
          <w:color w:val="000000"/>
          <w:rtl/>
        </w:rPr>
        <w:t xml:space="preserve"> 3 נקודו</w:t>
      </w:r>
      <w:r w:rsidR="00177173">
        <w:rPr>
          <w:rFonts w:hint="cs"/>
          <w:color w:val="000000"/>
          <w:rtl/>
        </w:rPr>
        <w:t>ת (סה"כ: עד 15 נקודות).</w:t>
      </w:r>
      <w:r>
        <w:rPr>
          <w:color w:val="000000"/>
          <w:rtl/>
        </w:rPr>
        <w:t xml:space="preserve"> </w:t>
      </w:r>
    </w:p>
    <w:p w14:paraId="16C3EE52" w14:textId="02768102" w:rsidR="00287A12" w:rsidRDefault="001B1705" w:rsidP="00671E71">
      <w:pPr>
        <w:pStyle w:val="4-3"/>
        <w:numPr>
          <w:ilvl w:val="0"/>
          <w:numId w:val="0"/>
        </w:numPr>
        <w:ind w:left="1935"/>
        <w:rPr>
          <w:rtl/>
        </w:rPr>
      </w:pPr>
      <w:r>
        <w:rPr>
          <w:rFonts w:eastAsia="David"/>
          <w:rtl/>
        </w:rPr>
        <w:t xml:space="preserve">יש </w:t>
      </w:r>
      <w:r w:rsidR="00606827">
        <w:rPr>
          <w:rFonts w:eastAsia="David" w:hint="cs"/>
          <w:rtl/>
        </w:rPr>
        <w:t>לפרט</w:t>
      </w:r>
      <w:r>
        <w:rPr>
          <w:rFonts w:eastAsia="David"/>
          <w:rtl/>
        </w:rPr>
        <w:t xml:space="preserve"> בדבר אופן העמידה במדד האיכות</w:t>
      </w:r>
      <w:r w:rsidR="00177173">
        <w:rPr>
          <w:rFonts w:eastAsia="David" w:hint="cs"/>
          <w:rtl/>
        </w:rPr>
        <w:t>.</w:t>
      </w:r>
      <w:r w:rsidR="00671E71">
        <w:rPr>
          <w:rFonts w:eastAsia="David" w:hint="cs"/>
          <w:rtl/>
        </w:rPr>
        <w:t xml:space="preserve"> כמו כן</w:t>
      </w:r>
      <w:r w:rsidR="00177173">
        <w:rPr>
          <w:rFonts w:eastAsia="David" w:hint="cs"/>
          <w:rtl/>
        </w:rPr>
        <w:t>,</w:t>
      </w:r>
      <w:r w:rsidR="00671E71">
        <w:rPr>
          <w:rFonts w:eastAsia="David" w:hint="cs"/>
          <w:rtl/>
        </w:rPr>
        <w:t xml:space="preserve"> יש לצרף קורות חיים של העובד</w:t>
      </w:r>
      <w:r>
        <w:rPr>
          <w:rFonts w:eastAsia="David"/>
          <w:rtl/>
        </w:rPr>
        <w:t xml:space="preserve"> (ניתן להוסיף כל מסמך רלוונטי)</w:t>
      </w:r>
    </w:p>
    <w:p w14:paraId="759A859F" w14:textId="77777777" w:rsidR="00287A12" w:rsidRDefault="006125E0">
      <w:pPr>
        <w:bidi w:val="0"/>
        <w:spacing w:line="360" w:lineRule="auto"/>
        <w:rPr>
          <w:rFonts w:ascii="Times New Roman" w:eastAsia="Times New Roman" w:hAnsi="Times New Roman" w:cs="Times New Roman"/>
          <w:caps/>
        </w:rPr>
      </w:pPr>
      <w:r>
        <w:pict w14:anchorId="0914DB5D">
          <v:rect id="_x0000_i1025" style="width:414pt;height:1.5pt" o:hralign="center" o:hrstd="t" o:hr="t" fillcolor="gray" stroked="f">
            <v:path strokeok="f"/>
          </v:rect>
        </w:pict>
      </w:r>
    </w:p>
    <w:p w14:paraId="440509B1" w14:textId="77777777" w:rsidR="00287A12" w:rsidRDefault="006125E0">
      <w:pPr>
        <w:bidi w:val="0"/>
        <w:spacing w:line="360" w:lineRule="auto"/>
        <w:rPr>
          <w:rFonts w:ascii="Times New Roman" w:eastAsia="Times New Roman" w:hAnsi="Times New Roman" w:cs="Times New Roman"/>
          <w:caps/>
        </w:rPr>
      </w:pPr>
      <w:r>
        <w:pict w14:anchorId="00303257">
          <v:rect id="_x0000_i1026" style="width:414pt;height:1.5pt" o:hralign="center" o:hrstd="t" o:hr="t" fillcolor="gray" stroked="f">
            <v:path strokeok="f"/>
          </v:rect>
        </w:pict>
      </w:r>
    </w:p>
    <w:p w14:paraId="1051988E" w14:textId="77777777" w:rsidR="00287A12" w:rsidRDefault="006125E0">
      <w:pPr>
        <w:bidi w:val="0"/>
        <w:spacing w:line="360" w:lineRule="auto"/>
        <w:rPr>
          <w:rFonts w:ascii="Times New Roman" w:eastAsia="Times New Roman" w:hAnsi="Times New Roman" w:cs="Times New Roman"/>
          <w:caps/>
        </w:rPr>
      </w:pPr>
      <w:r>
        <w:pict w14:anchorId="5407E5E2">
          <v:rect id="_x0000_i1027" style="width:414pt;height:1.5pt" o:hralign="center" o:hrstd="t" o:hr="t" fillcolor="gray" stroked="f">
            <v:path strokeok="f"/>
          </v:rect>
        </w:pict>
      </w:r>
    </w:p>
    <w:p w14:paraId="25563D7B" w14:textId="77777777" w:rsidR="00287A12" w:rsidRDefault="006125E0">
      <w:pPr>
        <w:bidi w:val="0"/>
        <w:spacing w:line="360" w:lineRule="auto"/>
        <w:rPr>
          <w:rFonts w:ascii="Times New Roman" w:eastAsia="Times New Roman" w:hAnsi="Times New Roman" w:cs="Times New Roman"/>
          <w:caps/>
        </w:rPr>
      </w:pPr>
      <w:r>
        <w:pict w14:anchorId="4E0AE45F">
          <v:rect id="_x0000_i1028" style="width:414pt;height:1.5pt" o:hralign="center" o:hrstd="t" o:hr="t" fillcolor="gray" stroked="f">
            <v:path strokeok="f"/>
          </v:rect>
        </w:pict>
      </w:r>
    </w:p>
    <w:p w14:paraId="78814C81" w14:textId="77777777" w:rsidR="00287A12" w:rsidRDefault="001B1705">
      <w:pPr>
        <w:pStyle w:val="3-"/>
        <w:rPr>
          <w:rtl/>
        </w:rPr>
      </w:pPr>
      <w:r>
        <w:rPr>
          <w:rFonts w:eastAsia="David"/>
          <w:b/>
          <w:bCs/>
          <w:rtl/>
        </w:rPr>
        <w:t xml:space="preserve">מומחיות ייחודית - </w:t>
      </w:r>
    </w:p>
    <w:p w14:paraId="24619F57" w14:textId="5F128732" w:rsidR="00B82EF9" w:rsidRPr="00FA1D31" w:rsidRDefault="000B683F" w:rsidP="00864A40">
      <w:pPr>
        <w:pStyle w:val="4-3"/>
        <w:numPr>
          <w:ilvl w:val="0"/>
          <w:numId w:val="0"/>
        </w:numPr>
        <w:tabs>
          <w:tab w:val="clear" w:pos="1890"/>
        </w:tabs>
        <w:ind w:left="1192" w:hanging="22"/>
        <w:rPr>
          <w:rtl/>
        </w:rPr>
      </w:pPr>
      <w:r w:rsidRPr="000B683F">
        <w:rPr>
          <w:rFonts w:eastAsia="David"/>
          <w:rtl/>
        </w:rPr>
        <w:lastRenderedPageBreak/>
        <w:t xml:space="preserve">ניסיון ייחודי, כלים, מתודולוגיות או פרויקטים מיוחדים עבור משרדי ממשלה או ארגונים גדולים </w:t>
      </w:r>
      <w:r w:rsidR="000B19CB">
        <w:rPr>
          <w:rFonts w:hint="cs"/>
          <w:color w:val="000000"/>
          <w:rtl/>
        </w:rPr>
        <w:t>(ארגונים המונים לפחות 5,000 עובדים)</w:t>
      </w:r>
      <w:r w:rsidR="000B19CB">
        <w:rPr>
          <w:rFonts w:eastAsia="David" w:hint="cs"/>
          <w:rtl/>
        </w:rPr>
        <w:t xml:space="preserve"> </w:t>
      </w:r>
      <w:r w:rsidRPr="000B683F">
        <w:rPr>
          <w:rFonts w:eastAsia="David"/>
          <w:rtl/>
        </w:rPr>
        <w:t xml:space="preserve"> שיש בו ערך מוסף למשרד הבריאות</w:t>
      </w:r>
      <w:r w:rsidR="000B19CB">
        <w:rPr>
          <w:rFonts w:eastAsia="David" w:hint="cs"/>
          <w:rtl/>
        </w:rPr>
        <w:t>.</w:t>
      </w:r>
    </w:p>
    <w:p w14:paraId="502A8759" w14:textId="77777777" w:rsidR="00B82EF9" w:rsidRPr="00B82EF9" w:rsidRDefault="00B82EF9" w:rsidP="00B82EF9">
      <w:pPr>
        <w:pStyle w:val="4-3"/>
        <w:numPr>
          <w:ilvl w:val="0"/>
          <w:numId w:val="0"/>
        </w:numPr>
        <w:tabs>
          <w:tab w:val="clear" w:pos="1890"/>
        </w:tabs>
        <w:ind w:left="1192" w:hanging="22"/>
        <w:rPr>
          <w:rFonts w:eastAsia="David"/>
          <w:rtl/>
        </w:rPr>
      </w:pPr>
      <w:r w:rsidRPr="00B82EF9">
        <w:rPr>
          <w:rFonts w:eastAsia="David"/>
          <w:rtl/>
        </w:rPr>
        <w:t>לדוגמה: כלים, מתודולוגיות, מערכות פנימיות או ניסיון מעשי ייחודי המאפשרים למציע לתת שירות ייחודי או מותאם במיוחד לצרכי המשרד</w:t>
      </w:r>
      <w:r w:rsidRPr="00B82EF9">
        <w:rPr>
          <w:rFonts w:eastAsia="David" w:hint="cs"/>
          <w:rtl/>
        </w:rPr>
        <w:t xml:space="preserve"> כגון:</w:t>
      </w:r>
    </w:p>
    <w:p w14:paraId="336CFF83" w14:textId="0A974AC2" w:rsidR="000B683F" w:rsidRDefault="00B82EF9" w:rsidP="00B82EF9">
      <w:pPr>
        <w:pStyle w:val="4-3"/>
        <w:numPr>
          <w:ilvl w:val="0"/>
          <w:numId w:val="0"/>
        </w:numPr>
        <w:ind w:left="2174"/>
        <w:rPr>
          <w:rFonts w:eastAsia="David"/>
          <w:rtl/>
        </w:rPr>
      </w:pPr>
      <w:r>
        <w:rPr>
          <w:rFonts w:hint="cs"/>
          <w:color w:val="000000"/>
          <w:rtl/>
        </w:rPr>
        <w:t xml:space="preserve">סקרי </w:t>
      </w:r>
      <w:r>
        <w:rPr>
          <w:color w:val="000000"/>
        </w:rPr>
        <w:t>IT</w:t>
      </w:r>
      <w:r>
        <w:rPr>
          <w:rFonts w:hint="cs"/>
          <w:color w:val="000000"/>
          <w:rtl/>
        </w:rPr>
        <w:t xml:space="preserve"> &amp;</w:t>
      </w:r>
      <w:r>
        <w:rPr>
          <w:color w:val="000000"/>
        </w:rPr>
        <w:t xml:space="preserve"> OP</w:t>
      </w:r>
      <w:r>
        <w:rPr>
          <w:rFonts w:hint="cs"/>
          <w:color w:val="000000"/>
          <w:rtl/>
        </w:rPr>
        <w:t xml:space="preserve"> חוצה מגזר, ההסמכות לתקני </w:t>
      </w:r>
      <w:r>
        <w:rPr>
          <w:color w:val="000000"/>
        </w:rPr>
        <w:t>ISO</w:t>
      </w:r>
      <w:r>
        <w:rPr>
          <w:rFonts w:hint="cs"/>
          <w:color w:val="000000"/>
          <w:rtl/>
        </w:rPr>
        <w:t>, סקרים בראיית תוקף, מבדקי ליעילות מוצרי אבטחת מידע, קפיינים למודעות עובדים</w:t>
      </w:r>
    </w:p>
    <w:p w14:paraId="0960471A" w14:textId="59231F1A" w:rsidR="00287A12" w:rsidRDefault="001B1705" w:rsidP="000B683F">
      <w:pPr>
        <w:pStyle w:val="4-3"/>
        <w:numPr>
          <w:ilvl w:val="0"/>
          <w:numId w:val="0"/>
        </w:numPr>
        <w:tabs>
          <w:tab w:val="clear" w:pos="1890"/>
        </w:tabs>
        <w:ind w:left="1192" w:hanging="22"/>
        <w:rPr>
          <w:rtl/>
        </w:rPr>
      </w:pPr>
      <w:r>
        <w:rPr>
          <w:rFonts w:eastAsia="David"/>
          <w:rtl/>
        </w:rPr>
        <w:t xml:space="preserve">יש </w:t>
      </w:r>
      <w:r w:rsidR="00606827">
        <w:rPr>
          <w:rFonts w:eastAsia="David" w:hint="cs"/>
          <w:rtl/>
        </w:rPr>
        <w:t xml:space="preserve">לפרט </w:t>
      </w:r>
      <w:r>
        <w:rPr>
          <w:rFonts w:eastAsia="David"/>
          <w:rtl/>
        </w:rPr>
        <w:t>בדבר אופן העמידה במדד האיכות (ניתן להוסיף כל מסמך רלוונטי)</w:t>
      </w:r>
    </w:p>
    <w:p w14:paraId="4D945F0D" w14:textId="77777777" w:rsidR="00287A12" w:rsidRDefault="006125E0">
      <w:pPr>
        <w:bidi w:val="0"/>
        <w:spacing w:line="360" w:lineRule="auto"/>
        <w:rPr>
          <w:rFonts w:ascii="Times New Roman" w:eastAsia="Times New Roman" w:hAnsi="Times New Roman" w:cs="Times New Roman"/>
          <w:caps/>
        </w:rPr>
      </w:pPr>
      <w:r>
        <w:pict w14:anchorId="12E7ED80">
          <v:rect id="_x0000_i1029" style="width:414pt;height:1.5pt" o:hralign="center" o:hrstd="t" o:hr="t" fillcolor="gray" stroked="f">
            <v:path strokeok="f"/>
          </v:rect>
        </w:pict>
      </w:r>
    </w:p>
    <w:p w14:paraId="500F4ED0" w14:textId="77777777" w:rsidR="00287A12" w:rsidRDefault="006125E0">
      <w:pPr>
        <w:bidi w:val="0"/>
        <w:spacing w:line="360" w:lineRule="auto"/>
        <w:rPr>
          <w:rFonts w:ascii="Times New Roman" w:eastAsia="Times New Roman" w:hAnsi="Times New Roman" w:cs="Times New Roman"/>
          <w:caps/>
        </w:rPr>
      </w:pPr>
      <w:r>
        <w:pict w14:anchorId="668F0AEF">
          <v:rect id="_x0000_i1030" style="width:414pt;height:1.5pt" o:hralign="center" o:hrstd="t" o:hr="t" fillcolor="gray" stroked="f">
            <v:path strokeok="f"/>
          </v:rect>
        </w:pict>
      </w:r>
    </w:p>
    <w:p w14:paraId="764F5A46" w14:textId="77777777" w:rsidR="00287A12" w:rsidRDefault="006125E0">
      <w:pPr>
        <w:bidi w:val="0"/>
        <w:spacing w:line="360" w:lineRule="auto"/>
        <w:rPr>
          <w:rFonts w:ascii="Times New Roman" w:eastAsia="Times New Roman" w:hAnsi="Times New Roman" w:cs="Times New Roman"/>
          <w:caps/>
        </w:rPr>
      </w:pPr>
      <w:r>
        <w:pict w14:anchorId="18A35EF3">
          <v:rect id="_x0000_i1031" style="width:414pt;height:1.5pt" o:hralign="center" o:hrstd="t" o:hr="t" fillcolor="gray" stroked="f">
            <v:path strokeok="f"/>
          </v:rect>
        </w:pict>
      </w:r>
    </w:p>
    <w:p w14:paraId="5D473207" w14:textId="77777777" w:rsidR="00287A12" w:rsidRDefault="006125E0">
      <w:pPr>
        <w:bidi w:val="0"/>
        <w:spacing w:line="360" w:lineRule="auto"/>
        <w:rPr>
          <w:rFonts w:ascii="Times New Roman" w:eastAsia="Times New Roman" w:hAnsi="Times New Roman" w:cs="Times New Roman"/>
          <w:caps/>
        </w:rPr>
      </w:pPr>
      <w:r>
        <w:pict w14:anchorId="4E7E47E0">
          <v:rect id="_x0000_i1032" style="width:414pt;height:1.5pt" o:hralign="center" o:hrstd="t" o:hr="t" fillcolor="gray" stroked="f">
            <v:path strokeok="f"/>
          </v:rect>
        </w:pict>
      </w:r>
    </w:p>
    <w:p w14:paraId="0F572777" w14:textId="77777777" w:rsidR="00287A12" w:rsidRDefault="001B1705">
      <w:pPr>
        <w:pStyle w:val="3-"/>
        <w:rPr>
          <w:rtl/>
        </w:rPr>
      </w:pPr>
      <w:r>
        <w:rPr>
          <w:rFonts w:eastAsia="David"/>
          <w:b/>
          <w:bCs/>
          <w:rtl/>
        </w:rPr>
        <w:t xml:space="preserve">ניסיון מקצועי מוכח - </w:t>
      </w:r>
    </w:p>
    <w:p w14:paraId="2D1A1229" w14:textId="07E2338D" w:rsidR="000B683F" w:rsidRDefault="000B19CB" w:rsidP="000B683F">
      <w:pPr>
        <w:pStyle w:val="4-3"/>
        <w:numPr>
          <w:ilvl w:val="0"/>
          <w:numId w:val="0"/>
        </w:numPr>
        <w:ind w:left="1935"/>
        <w:rPr>
          <w:rFonts w:eastAsia="David"/>
          <w:rtl/>
        </w:rPr>
      </w:pPr>
      <w:r>
        <w:rPr>
          <w:rFonts w:eastAsia="David" w:hint="cs"/>
          <w:rtl/>
        </w:rPr>
        <w:t xml:space="preserve">התרשמות על סמך </w:t>
      </w:r>
      <w:r w:rsidR="001B1705">
        <w:rPr>
          <w:rFonts w:eastAsia="David"/>
          <w:rtl/>
        </w:rPr>
        <w:t xml:space="preserve">מסמכים </w:t>
      </w:r>
      <w:r>
        <w:rPr>
          <w:rFonts w:eastAsia="David" w:hint="cs"/>
          <w:rtl/>
        </w:rPr>
        <w:t>המעידים על</w:t>
      </w:r>
      <w:r>
        <w:rPr>
          <w:rFonts w:eastAsia="David"/>
          <w:rtl/>
        </w:rPr>
        <w:t xml:space="preserve"> </w:t>
      </w:r>
      <w:r w:rsidR="001B1705">
        <w:rPr>
          <w:rFonts w:eastAsia="David"/>
          <w:rtl/>
        </w:rPr>
        <w:t xml:space="preserve">ניסיון </w:t>
      </w:r>
      <w:r w:rsidR="00EB6E73">
        <w:rPr>
          <w:rFonts w:eastAsia="David" w:hint="cs"/>
          <w:rtl/>
        </w:rPr>
        <w:t>מוכח</w:t>
      </w:r>
      <w:r w:rsidR="00EB6E73">
        <w:rPr>
          <w:rFonts w:eastAsia="David"/>
          <w:rtl/>
        </w:rPr>
        <w:t xml:space="preserve"> </w:t>
      </w:r>
      <w:r w:rsidR="001B1705">
        <w:rPr>
          <w:rFonts w:eastAsia="David"/>
          <w:rtl/>
        </w:rPr>
        <w:t xml:space="preserve">בתחומים </w:t>
      </w:r>
      <w:r w:rsidR="001B1705">
        <w:rPr>
          <w:rFonts w:eastAsia="David"/>
        </w:rPr>
        <w:t>GRC</w:t>
      </w:r>
      <w:r w:rsidR="001B1705">
        <w:rPr>
          <w:rFonts w:eastAsia="David"/>
          <w:rtl/>
        </w:rPr>
        <w:t xml:space="preserve">, מבדקי סייבר, ענן, </w:t>
      </w:r>
      <w:r w:rsidR="001B1705">
        <w:rPr>
          <w:rFonts w:eastAsia="David"/>
        </w:rPr>
        <w:t>AI</w:t>
      </w:r>
      <w:r w:rsidR="001B1705">
        <w:rPr>
          <w:rFonts w:eastAsia="David"/>
          <w:rtl/>
        </w:rPr>
        <w:t>, תקשורת וכו'. חלוק</w:t>
      </w:r>
      <w:r w:rsidR="00E36DA3">
        <w:rPr>
          <w:rFonts w:eastAsia="David" w:hint="cs"/>
          <w:rtl/>
        </w:rPr>
        <w:t>ת</w:t>
      </w:r>
      <w:r w:rsidR="001B1705">
        <w:rPr>
          <w:rFonts w:eastAsia="David"/>
          <w:rtl/>
        </w:rPr>
        <w:t xml:space="preserve"> </w:t>
      </w:r>
      <w:r w:rsidR="00E36DA3">
        <w:rPr>
          <w:rFonts w:eastAsia="David" w:hint="cs"/>
          <w:rtl/>
        </w:rPr>
        <w:t>ה</w:t>
      </w:r>
      <w:r w:rsidR="001B1705">
        <w:rPr>
          <w:rFonts w:eastAsia="David"/>
          <w:rtl/>
        </w:rPr>
        <w:t>ניקוד</w:t>
      </w:r>
      <w:r w:rsidR="000B683F">
        <w:rPr>
          <w:rFonts w:eastAsia="David" w:hint="cs"/>
          <w:rtl/>
        </w:rPr>
        <w:t>:</w:t>
      </w:r>
    </w:p>
    <w:p w14:paraId="3A9F58F7" w14:textId="099E834C" w:rsidR="000B683F" w:rsidRPr="000B683F" w:rsidRDefault="001B1705" w:rsidP="000B683F">
      <w:pPr>
        <w:pStyle w:val="4-3"/>
        <w:numPr>
          <w:ilvl w:val="0"/>
          <w:numId w:val="286"/>
        </w:numPr>
        <w:ind w:left="1901"/>
        <w:jc w:val="left"/>
      </w:pPr>
      <w:r>
        <w:rPr>
          <w:rFonts w:eastAsia="David"/>
          <w:rtl/>
        </w:rPr>
        <w:t>ידע ומומחיות בתחום ה-</w:t>
      </w:r>
      <w:r>
        <w:rPr>
          <w:rFonts w:eastAsia="David"/>
        </w:rPr>
        <w:t>GRC</w:t>
      </w:r>
      <w:r>
        <w:rPr>
          <w:rFonts w:eastAsia="David"/>
          <w:rtl/>
        </w:rPr>
        <w:t xml:space="preserve"> בתחום הסייבר בישראל ובחו"ל (</w:t>
      </w:r>
      <w:r>
        <w:rPr>
          <w:rFonts w:eastAsia="David"/>
        </w:rPr>
        <w:t>GRC Governance, Risk &amp; Compliance)</w:t>
      </w:r>
      <w:r w:rsidR="000B683F">
        <w:rPr>
          <w:rFonts w:eastAsia="David" w:hint="cs"/>
          <w:rtl/>
        </w:rPr>
        <w:t>- 10 נקודות</w:t>
      </w:r>
    </w:p>
    <w:p w14:paraId="56F358D6" w14:textId="1B23CC13" w:rsidR="000B683F" w:rsidRDefault="001B1705" w:rsidP="000B683F">
      <w:pPr>
        <w:pStyle w:val="4-3"/>
        <w:numPr>
          <w:ilvl w:val="0"/>
          <w:numId w:val="286"/>
        </w:numPr>
        <w:ind w:left="1901"/>
        <w:rPr>
          <w:rFonts w:eastAsia="David"/>
          <w:rtl/>
        </w:rPr>
      </w:pPr>
      <w:r>
        <w:rPr>
          <w:rFonts w:eastAsia="David"/>
          <w:rtl/>
        </w:rPr>
        <w:t xml:space="preserve">מומחיות במבדקי סייבר: חדירות, ארכיטקטורת אבטחה, אבטחת ענן, תקשורת, תשתיות, </w:t>
      </w:r>
      <w:r w:rsidR="000B19CB">
        <w:rPr>
          <w:rFonts w:asciiTheme="minorHAnsi" w:eastAsia="David" w:hAnsiTheme="minorHAnsi"/>
        </w:rPr>
        <w:t xml:space="preserve"> </w:t>
      </w:r>
      <w:r>
        <w:rPr>
          <w:rFonts w:eastAsia="David"/>
        </w:rPr>
        <w:t>API, AI</w:t>
      </w:r>
      <w:r w:rsidR="000B683F">
        <w:rPr>
          <w:rFonts w:eastAsia="David" w:hint="cs"/>
          <w:rtl/>
        </w:rPr>
        <w:t>- 10 נקודות</w:t>
      </w:r>
    </w:p>
    <w:p w14:paraId="1D91A972" w14:textId="4EBB808F" w:rsidR="00287A12" w:rsidRDefault="00177173" w:rsidP="000B683F">
      <w:pPr>
        <w:pStyle w:val="4-3"/>
        <w:numPr>
          <w:ilvl w:val="0"/>
          <w:numId w:val="286"/>
        </w:numPr>
        <w:ind w:left="1901"/>
        <w:rPr>
          <w:rtl/>
        </w:rPr>
      </w:pPr>
      <w:r>
        <w:rPr>
          <w:rFonts w:hint="cs"/>
          <w:color w:val="000000"/>
          <w:rtl/>
        </w:rPr>
        <w:t>י</w:t>
      </w:r>
      <w:r w:rsidR="00B34C7F">
        <w:rPr>
          <w:color w:val="000000"/>
          <w:rtl/>
        </w:rPr>
        <w:t xml:space="preserve">כולת ניתוח אירועים </w:t>
      </w:r>
      <w:r>
        <w:rPr>
          <w:rFonts w:eastAsia="David"/>
          <w:rtl/>
        </w:rPr>
        <w:t>(למשל: התמודדות עם תקיפות, ניתוח לוגים, תגובה לאירועים וכו</w:t>
      </w:r>
      <w:r>
        <w:rPr>
          <w:rFonts w:eastAsia="David" w:hint="cs"/>
          <w:rtl/>
        </w:rPr>
        <w:t>'</w:t>
      </w:r>
      <w:r>
        <w:rPr>
          <w:rFonts w:eastAsia="David"/>
          <w:rtl/>
        </w:rPr>
        <w:t>)</w:t>
      </w:r>
      <w:r>
        <w:rPr>
          <w:rFonts w:eastAsia="David" w:hint="cs"/>
          <w:rtl/>
        </w:rPr>
        <w:t xml:space="preserve"> </w:t>
      </w:r>
      <w:r w:rsidR="00B34C7F">
        <w:rPr>
          <w:color w:val="000000"/>
          <w:rtl/>
        </w:rPr>
        <w:t xml:space="preserve">בארגוני בריאות </w:t>
      </w:r>
      <w:r>
        <w:rPr>
          <w:rFonts w:hint="cs"/>
          <w:color w:val="000000"/>
          <w:rtl/>
        </w:rPr>
        <w:t xml:space="preserve">(כהגדרתם בטבלה בסעיף 5.2.1 לעיל) </w:t>
      </w:r>
      <w:r w:rsidR="00B34C7F">
        <w:rPr>
          <w:color w:val="000000"/>
          <w:rtl/>
        </w:rPr>
        <w:t xml:space="preserve">או </w:t>
      </w:r>
      <w:r>
        <w:rPr>
          <w:rFonts w:hint="cs"/>
          <w:color w:val="000000"/>
          <w:rtl/>
        </w:rPr>
        <w:t>ב</w:t>
      </w:r>
      <w:r w:rsidR="00B34C7F">
        <w:rPr>
          <w:color w:val="000000"/>
          <w:rtl/>
        </w:rPr>
        <w:t>גופים ממשלתיים</w:t>
      </w:r>
      <w:r>
        <w:rPr>
          <w:rFonts w:hint="cs"/>
          <w:color w:val="000000"/>
          <w:rtl/>
        </w:rPr>
        <w:t>,</w:t>
      </w:r>
      <w:r w:rsidR="00B34C7F">
        <w:rPr>
          <w:color w:val="000000"/>
          <w:rtl/>
        </w:rPr>
        <w:t xml:space="preserve"> כאשר </w:t>
      </w:r>
      <w:r>
        <w:rPr>
          <w:rFonts w:hint="cs"/>
          <w:color w:val="000000"/>
          <w:rtl/>
        </w:rPr>
        <w:t xml:space="preserve">כל </w:t>
      </w:r>
      <w:r w:rsidR="00B34C7F">
        <w:rPr>
          <w:color w:val="000000"/>
          <w:rtl/>
        </w:rPr>
        <w:t>ארגון</w:t>
      </w:r>
      <w:r>
        <w:rPr>
          <w:rFonts w:hint="cs"/>
          <w:color w:val="000000"/>
          <w:rtl/>
        </w:rPr>
        <w:t>/גוף כאמור</w:t>
      </w:r>
      <w:r w:rsidR="00B34C7F">
        <w:rPr>
          <w:color w:val="000000"/>
          <w:rtl/>
        </w:rPr>
        <w:t xml:space="preserve"> מונה לפחות 500 עובדים</w:t>
      </w:r>
      <w:r w:rsidR="00B34C7F" w:rsidDel="00B34C7F">
        <w:rPr>
          <w:rFonts w:eastAsia="David"/>
          <w:rtl/>
        </w:rPr>
        <w:t xml:space="preserve"> </w:t>
      </w:r>
      <w:r w:rsidR="001B1705">
        <w:rPr>
          <w:rFonts w:eastAsia="David"/>
          <w:rtl/>
        </w:rPr>
        <w:t xml:space="preserve"> - 10 נקודות</w:t>
      </w:r>
    </w:p>
    <w:p w14:paraId="781E2A24" w14:textId="77777777" w:rsidR="00287A12" w:rsidRDefault="001B1705" w:rsidP="000B683F">
      <w:pPr>
        <w:pStyle w:val="4-3"/>
        <w:numPr>
          <w:ilvl w:val="0"/>
          <w:numId w:val="0"/>
        </w:numPr>
        <w:tabs>
          <w:tab w:val="clear" w:pos="1890"/>
        </w:tabs>
        <w:ind w:left="1192" w:hanging="22"/>
        <w:rPr>
          <w:rtl/>
        </w:rPr>
      </w:pPr>
      <w:r>
        <w:rPr>
          <w:rFonts w:eastAsia="David"/>
          <w:rtl/>
        </w:rPr>
        <w:t>יש לתת פירוט בדבר אופן העמידה במדד האיכות (ניתן להוסיף כל מסמך רלוונטי)</w:t>
      </w:r>
    </w:p>
    <w:p w14:paraId="38439BF8" w14:textId="77777777" w:rsidR="00287A12" w:rsidRDefault="006125E0">
      <w:pPr>
        <w:bidi w:val="0"/>
        <w:spacing w:line="360" w:lineRule="auto"/>
        <w:rPr>
          <w:rFonts w:ascii="Times New Roman" w:eastAsia="Times New Roman" w:hAnsi="Times New Roman" w:cs="Times New Roman"/>
          <w:caps/>
        </w:rPr>
      </w:pPr>
      <w:r>
        <w:pict w14:anchorId="5D982DAC">
          <v:rect id="_x0000_i1033" style="width:414pt;height:1.5pt" o:hralign="center" o:hrstd="t" o:hr="t" fillcolor="gray" stroked="f">
            <v:path strokeok="f"/>
          </v:rect>
        </w:pict>
      </w:r>
    </w:p>
    <w:p w14:paraId="14C33A5C" w14:textId="77777777" w:rsidR="00287A12" w:rsidRDefault="006125E0">
      <w:pPr>
        <w:bidi w:val="0"/>
        <w:spacing w:line="360" w:lineRule="auto"/>
        <w:rPr>
          <w:rFonts w:ascii="Times New Roman" w:eastAsia="Times New Roman" w:hAnsi="Times New Roman" w:cs="Times New Roman"/>
          <w:caps/>
        </w:rPr>
      </w:pPr>
      <w:r>
        <w:pict w14:anchorId="321CFC66">
          <v:rect id="_x0000_i1034" style="width:414pt;height:1.5pt" o:hralign="center" o:hrstd="t" o:hr="t" fillcolor="gray" stroked="f">
            <v:path strokeok="f"/>
          </v:rect>
        </w:pict>
      </w:r>
    </w:p>
    <w:p w14:paraId="20A296EB" w14:textId="77777777" w:rsidR="00287A12" w:rsidRDefault="006125E0">
      <w:pPr>
        <w:bidi w:val="0"/>
        <w:spacing w:line="360" w:lineRule="auto"/>
        <w:rPr>
          <w:rFonts w:ascii="Times New Roman" w:eastAsia="Times New Roman" w:hAnsi="Times New Roman" w:cs="Times New Roman"/>
          <w:caps/>
        </w:rPr>
      </w:pPr>
      <w:r>
        <w:pict w14:anchorId="1D0B9186">
          <v:rect id="_x0000_i1035" style="width:414pt;height:1.5pt" o:hralign="center" o:hrstd="t" o:hr="t" fillcolor="gray" stroked="f">
            <v:path strokeok="f"/>
          </v:rect>
        </w:pict>
      </w:r>
    </w:p>
    <w:p w14:paraId="18847164" w14:textId="77777777" w:rsidR="00287A12" w:rsidRPr="00864A40" w:rsidRDefault="006125E0">
      <w:pPr>
        <w:bidi w:val="0"/>
        <w:spacing w:line="360" w:lineRule="auto"/>
        <w:rPr>
          <w:rFonts w:asciiTheme="minorHAnsi" w:eastAsia="Times New Roman" w:hAnsiTheme="minorHAnsi" w:cs="Times New Roman"/>
          <w:caps/>
        </w:rPr>
      </w:pPr>
      <w:r>
        <w:pict w14:anchorId="5FDA8B8F">
          <v:rect id="_x0000_i1036" style="width:414pt;height:1.5pt" o:hralign="center" o:hrstd="t" o:hr="t" fillcolor="gray" stroked="f">
            <v:path strokeok="f"/>
          </v:rect>
        </w:pict>
      </w:r>
    </w:p>
    <w:p w14:paraId="2BFECFC3" w14:textId="77777777" w:rsidR="00287A12" w:rsidRDefault="001B1705">
      <w:pPr>
        <w:pStyle w:val="3-"/>
        <w:rPr>
          <w:rtl/>
        </w:rPr>
      </w:pPr>
      <w:r>
        <w:rPr>
          <w:rFonts w:eastAsia="David"/>
          <w:b/>
          <w:bCs/>
          <w:rtl/>
        </w:rPr>
        <w:t xml:space="preserve">המלצות לקוחות - </w:t>
      </w:r>
    </w:p>
    <w:p w14:paraId="69754442" w14:textId="717AD14C" w:rsidR="00606827" w:rsidRPr="00671E71" w:rsidRDefault="00606827" w:rsidP="00671E71">
      <w:pPr>
        <w:pStyle w:val="4-3"/>
        <w:numPr>
          <w:ilvl w:val="0"/>
          <w:numId w:val="0"/>
        </w:numPr>
        <w:ind w:left="2174" w:hanging="547"/>
        <w:rPr>
          <w:rtl/>
        </w:rPr>
      </w:pPr>
    </w:p>
    <w:p w14:paraId="15E8688F" w14:textId="599DED65" w:rsidR="000B19CB" w:rsidRPr="00864A40" w:rsidRDefault="001B1705">
      <w:pPr>
        <w:pStyle w:val="4-3"/>
        <w:rPr>
          <w:rtl/>
        </w:rPr>
      </w:pPr>
      <w:r>
        <w:rPr>
          <w:rFonts w:eastAsia="David"/>
          <w:rtl/>
        </w:rPr>
        <w:t xml:space="preserve">רשימה של לפחות 5 לקוחות עדכניים </w:t>
      </w:r>
      <w:r w:rsidR="00606827">
        <w:rPr>
          <w:rFonts w:eastAsia="David" w:hint="cs"/>
          <w:rtl/>
        </w:rPr>
        <w:t xml:space="preserve">שלמציע ישנה כיום </w:t>
      </w:r>
      <w:r>
        <w:rPr>
          <w:rFonts w:eastAsia="David"/>
          <w:rtl/>
        </w:rPr>
        <w:t xml:space="preserve">פעילות </w:t>
      </w:r>
      <w:r w:rsidR="00606827">
        <w:rPr>
          <w:rFonts w:eastAsia="David" w:hint="cs"/>
          <w:rtl/>
        </w:rPr>
        <w:t xml:space="preserve">קיימת מולם. במסגרת מדד זה, ייבחנו </w:t>
      </w:r>
      <w:r>
        <w:rPr>
          <w:rFonts w:eastAsia="David"/>
          <w:rtl/>
        </w:rPr>
        <w:t xml:space="preserve">איכות </w:t>
      </w:r>
      <w:r w:rsidR="00606827">
        <w:rPr>
          <w:rFonts w:eastAsia="David" w:hint="cs"/>
          <w:rtl/>
        </w:rPr>
        <w:t>ה</w:t>
      </w:r>
      <w:r>
        <w:rPr>
          <w:rFonts w:eastAsia="David"/>
          <w:rtl/>
        </w:rPr>
        <w:t>שירות</w:t>
      </w:r>
      <w:r w:rsidR="00606827">
        <w:rPr>
          <w:rFonts w:eastAsia="David" w:hint="cs"/>
          <w:rtl/>
        </w:rPr>
        <w:t xml:space="preserve"> שסיפק המציע ללקוח</w:t>
      </w:r>
      <w:r>
        <w:rPr>
          <w:rFonts w:eastAsia="David"/>
          <w:rtl/>
        </w:rPr>
        <w:t xml:space="preserve">, </w:t>
      </w:r>
      <w:r w:rsidR="00606827">
        <w:rPr>
          <w:rFonts w:eastAsia="David" w:hint="cs"/>
          <w:rtl/>
        </w:rPr>
        <w:t>מידת ה</w:t>
      </w:r>
      <w:r>
        <w:rPr>
          <w:rFonts w:eastAsia="David"/>
          <w:rtl/>
        </w:rPr>
        <w:t>זמינות</w:t>
      </w:r>
      <w:r w:rsidR="00606827">
        <w:rPr>
          <w:rFonts w:eastAsia="David" w:hint="cs"/>
          <w:rtl/>
        </w:rPr>
        <w:t xml:space="preserve"> שהפגין המציע</w:t>
      </w:r>
      <w:r>
        <w:rPr>
          <w:rFonts w:eastAsia="David"/>
          <w:rtl/>
        </w:rPr>
        <w:t xml:space="preserve">, </w:t>
      </w:r>
      <w:r w:rsidR="00606827">
        <w:rPr>
          <w:rFonts w:eastAsia="David" w:hint="cs"/>
          <w:rtl/>
        </w:rPr>
        <w:t xml:space="preserve">מידת עמידתו של המציע </w:t>
      </w:r>
      <w:r>
        <w:rPr>
          <w:rFonts w:eastAsia="David"/>
          <w:rtl/>
        </w:rPr>
        <w:t>ב</w:t>
      </w:r>
      <w:r w:rsidR="00606827">
        <w:rPr>
          <w:rFonts w:eastAsia="David" w:hint="cs"/>
          <w:rtl/>
        </w:rPr>
        <w:t xml:space="preserve">לוחות </w:t>
      </w:r>
      <w:r>
        <w:rPr>
          <w:rFonts w:eastAsia="David"/>
          <w:rtl/>
        </w:rPr>
        <w:t xml:space="preserve">זמנים </w:t>
      </w:r>
      <w:r w:rsidR="00606827">
        <w:rPr>
          <w:rFonts w:eastAsia="David" w:hint="cs"/>
          <w:rtl/>
        </w:rPr>
        <w:t>ו</w:t>
      </w:r>
      <w:r>
        <w:rPr>
          <w:rFonts w:eastAsia="David"/>
          <w:rtl/>
        </w:rPr>
        <w:t>ערך מוסף</w:t>
      </w:r>
      <w:r w:rsidR="00606827">
        <w:rPr>
          <w:rFonts w:eastAsia="David" w:hint="cs"/>
          <w:rtl/>
        </w:rPr>
        <w:t xml:space="preserve"> שהפגין המציע בפרויקט</w:t>
      </w:r>
      <w:r>
        <w:rPr>
          <w:rFonts w:eastAsia="David"/>
          <w:rtl/>
        </w:rPr>
        <w:t xml:space="preserve">. </w:t>
      </w:r>
      <w:r w:rsidR="000B19CB">
        <w:rPr>
          <w:rFonts w:hint="cs"/>
          <w:color w:val="000000"/>
          <w:rtl/>
        </w:rPr>
        <w:t>ביחס לכל לקוח מוצג יינתנו עד 2</w:t>
      </w:r>
      <w:r w:rsidR="000B19CB" w:rsidRPr="00FA1D31">
        <w:rPr>
          <w:color w:val="000000"/>
          <w:rtl/>
        </w:rPr>
        <w:t xml:space="preserve"> נקודות</w:t>
      </w:r>
      <w:r w:rsidR="009E4058">
        <w:rPr>
          <w:rFonts w:hint="cs"/>
          <w:rtl/>
        </w:rPr>
        <w:t xml:space="preserve"> (סה"כ: עד 10 נקודות).</w:t>
      </w:r>
    </w:p>
    <w:p w14:paraId="69753BC9" w14:textId="10B212FE" w:rsidR="00287A12" w:rsidRDefault="00287A12" w:rsidP="00864A40">
      <w:pPr>
        <w:pStyle w:val="4-3"/>
        <w:numPr>
          <w:ilvl w:val="0"/>
          <w:numId w:val="0"/>
        </w:numPr>
        <w:ind w:left="1935"/>
        <w:rPr>
          <w:rtl/>
        </w:rPr>
      </w:pP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873"/>
        <w:gridCol w:w="1440"/>
        <w:gridCol w:w="3888"/>
        <w:gridCol w:w="1181"/>
        <w:gridCol w:w="898"/>
      </w:tblGrid>
      <w:tr w:rsidR="00177173" w14:paraId="259721DA"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518386F4" w14:textId="77777777" w:rsidR="00287A12" w:rsidRDefault="001B1705">
            <w:pPr>
              <w:jc w:val="center"/>
              <w:rPr>
                <w:rFonts w:eastAsia="David"/>
                <w:b/>
                <w:bCs/>
                <w:caps/>
                <w:color w:val="000000"/>
                <w:rtl/>
              </w:rPr>
            </w:pPr>
            <w:r>
              <w:rPr>
                <w:rFonts w:eastAsia="David"/>
                <w:b/>
                <w:bCs/>
                <w:color w:val="000000"/>
                <w:rtl/>
              </w:rPr>
              <w:lastRenderedPageBreak/>
              <w:t xml:space="preserve">שם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DDD1EED" w14:textId="77777777" w:rsidR="00287A12" w:rsidRDefault="001B1705">
            <w:pPr>
              <w:jc w:val="center"/>
              <w:rPr>
                <w:rFonts w:eastAsia="David"/>
                <w:b/>
                <w:bCs/>
                <w:caps/>
                <w:color w:val="000000"/>
                <w:rtl/>
              </w:rPr>
            </w:pPr>
            <w:r>
              <w:rPr>
                <w:rFonts w:eastAsia="David"/>
                <w:b/>
                <w:bCs/>
                <w:color w:val="000000"/>
                <w:rtl/>
              </w:rPr>
              <w:t xml:space="preserve">שנת התחלת פעילות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6F82D3B" w14:textId="1A8F4BA7" w:rsidR="00287A12" w:rsidRDefault="00177173">
            <w:pPr>
              <w:jc w:val="center"/>
              <w:rPr>
                <w:rFonts w:eastAsia="David"/>
                <w:b/>
                <w:bCs/>
                <w:caps/>
                <w:color w:val="000000"/>
                <w:rtl/>
              </w:rPr>
            </w:pPr>
            <w:r>
              <w:rPr>
                <w:rFonts w:eastAsia="David" w:hint="cs"/>
                <w:b/>
                <w:bCs/>
                <w:color w:val="000000"/>
                <w:rtl/>
              </w:rPr>
              <w:t>האם ישנה פעילות קיימת נכון למועד הגשת ההצעות? (כן/לא)</w:t>
            </w:r>
            <w:r w:rsidR="001B1705">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9EC270B" w14:textId="77777777" w:rsidR="00287A12" w:rsidRDefault="001B1705">
            <w:pPr>
              <w:jc w:val="center"/>
              <w:rPr>
                <w:rFonts w:eastAsia="David"/>
                <w:b/>
                <w:bCs/>
                <w:caps/>
                <w:color w:val="000000"/>
                <w:rtl/>
              </w:rPr>
            </w:pPr>
            <w:r>
              <w:rPr>
                <w:rFonts w:eastAsia="David"/>
                <w:b/>
                <w:bCs/>
                <w:color w:val="000000"/>
                <w:rtl/>
              </w:rPr>
              <w:t xml:space="preserve">שם אנשי הקשר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3A2BF71" w14:textId="77777777" w:rsidR="00287A12" w:rsidRDefault="001B1705">
            <w:pPr>
              <w:jc w:val="center"/>
              <w:rPr>
                <w:rFonts w:eastAsia="David"/>
                <w:b/>
                <w:bCs/>
                <w:caps/>
                <w:color w:val="000000"/>
                <w:rtl/>
              </w:rPr>
            </w:pPr>
            <w:r>
              <w:rPr>
                <w:rFonts w:eastAsia="David"/>
                <w:b/>
                <w:bCs/>
                <w:color w:val="000000"/>
                <w:rtl/>
              </w:rPr>
              <w:t xml:space="preserve">טלפון ומייל </w:t>
            </w:r>
          </w:p>
        </w:tc>
      </w:tr>
      <w:tr w:rsidR="00177173" w14:paraId="1863D0BF"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FA6CD5"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2DE98A"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653BE2"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B7248A"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01C15D" w14:textId="77777777" w:rsidR="00287A12" w:rsidRDefault="00287A12">
            <w:pPr>
              <w:jc w:val="center"/>
              <w:rPr>
                <w:rFonts w:eastAsia="David"/>
                <w:b/>
                <w:bCs/>
                <w:caps/>
                <w:color w:val="000000"/>
              </w:rPr>
            </w:pPr>
          </w:p>
        </w:tc>
      </w:tr>
      <w:tr w:rsidR="00177173" w14:paraId="194DA70E"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4BFF90"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980F6E"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94B9D1"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A94C03"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D5D4B4" w14:textId="77777777" w:rsidR="00287A12" w:rsidRDefault="00287A12">
            <w:pPr>
              <w:jc w:val="center"/>
              <w:rPr>
                <w:rFonts w:eastAsia="David"/>
                <w:b/>
                <w:bCs/>
                <w:caps/>
                <w:color w:val="000000"/>
              </w:rPr>
            </w:pPr>
          </w:p>
        </w:tc>
      </w:tr>
      <w:tr w:rsidR="00177173" w14:paraId="021BC396"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0E7743"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022180"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CC1561"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5CD0AE"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BE5DA7" w14:textId="77777777" w:rsidR="00287A12" w:rsidRDefault="00287A12">
            <w:pPr>
              <w:jc w:val="center"/>
              <w:rPr>
                <w:rFonts w:eastAsia="David"/>
                <w:b/>
                <w:bCs/>
                <w:caps/>
                <w:color w:val="000000"/>
              </w:rPr>
            </w:pPr>
          </w:p>
        </w:tc>
      </w:tr>
      <w:tr w:rsidR="00177173" w14:paraId="0FEDE6D5"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2B105B"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1F5C1C"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1D820D"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130B6F"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AA6B93" w14:textId="77777777" w:rsidR="00287A12" w:rsidRDefault="00287A12">
            <w:pPr>
              <w:jc w:val="center"/>
              <w:rPr>
                <w:rFonts w:eastAsia="David"/>
                <w:b/>
                <w:bCs/>
                <w:caps/>
                <w:color w:val="000000"/>
              </w:rPr>
            </w:pPr>
          </w:p>
        </w:tc>
      </w:tr>
      <w:tr w:rsidR="00177173" w14:paraId="4931BDD8"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BD3998"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57493E"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A1C53C"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18765A"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810F38" w14:textId="77777777" w:rsidR="00287A12" w:rsidRDefault="00287A12">
            <w:pPr>
              <w:jc w:val="center"/>
              <w:rPr>
                <w:rFonts w:eastAsia="David"/>
                <w:b/>
                <w:bCs/>
                <w:caps/>
                <w:color w:val="000000"/>
              </w:rPr>
            </w:pPr>
          </w:p>
        </w:tc>
      </w:tr>
      <w:tr w:rsidR="00177173" w14:paraId="73C176F0"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4CF3E5"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35454C"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B05BCA"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BE0C6D"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EFACB5" w14:textId="77777777" w:rsidR="00287A12" w:rsidRDefault="00287A12">
            <w:pPr>
              <w:jc w:val="center"/>
              <w:rPr>
                <w:rFonts w:eastAsia="David"/>
                <w:b/>
                <w:bCs/>
                <w:caps/>
                <w:color w:val="000000"/>
              </w:rPr>
            </w:pPr>
          </w:p>
        </w:tc>
      </w:tr>
    </w:tbl>
    <w:p w14:paraId="5FFCD790" w14:textId="77777777" w:rsidR="00287A12" w:rsidRDefault="00287A12">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287A12" w14:paraId="0478EB39"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E68B41" w14:textId="77777777" w:rsidR="00287A12" w:rsidRDefault="001B1705">
            <w:pPr>
              <w:rPr>
                <w:rFonts w:eastAsia="David"/>
                <w:caps/>
                <w:color w:val="000000"/>
                <w:rtl/>
              </w:rPr>
            </w:pPr>
            <w:r>
              <w:rPr>
                <w:rFonts w:eastAsia="David"/>
                <w:b/>
                <w:bCs/>
                <w:color w:val="000000"/>
                <w:rtl/>
              </w:rPr>
              <w:t>הנחיות למילוי הטבלה:</w:t>
            </w:r>
          </w:p>
        </w:tc>
      </w:tr>
      <w:tr w:rsidR="00287A12" w14:paraId="283302C7"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E49C70" w14:textId="77777777" w:rsidR="00287A12" w:rsidRDefault="001B1705">
            <w:pPr>
              <w:numPr>
                <w:ilvl w:val="0"/>
                <w:numId w:val="265"/>
              </w:numPr>
              <w:spacing w:before="240"/>
              <w:ind w:left="795" w:hanging="282"/>
              <w:rPr>
                <w:rFonts w:eastAsia="David"/>
                <w:caps/>
                <w:color w:val="000000"/>
                <w:rtl/>
              </w:rPr>
            </w:pPr>
            <w:r>
              <w:rPr>
                <w:rFonts w:eastAsia="David"/>
                <w:color w:val="000000"/>
                <w:rtl/>
              </w:rPr>
              <w:t>יש למלא את הטבלה בהתאם לפירוט הנדרש בה, אין להוסיף מידע שאינו רלוונטי.</w:t>
            </w:r>
          </w:p>
          <w:p w14:paraId="36523E09" w14:textId="77777777" w:rsidR="00287A12" w:rsidRDefault="001B1705">
            <w:pPr>
              <w:numPr>
                <w:ilvl w:val="0"/>
                <w:numId w:val="265"/>
              </w:numPr>
              <w:ind w:left="795" w:hanging="282"/>
              <w:rPr>
                <w:rFonts w:eastAsia="David"/>
                <w:caps/>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0C22A332" w14:textId="77777777" w:rsidR="00287A12" w:rsidRDefault="001B1705">
            <w:pPr>
              <w:numPr>
                <w:ilvl w:val="0"/>
                <w:numId w:val="265"/>
              </w:numPr>
              <w:ind w:left="795" w:hanging="282"/>
              <w:rPr>
                <w:rFonts w:eastAsia="David"/>
                <w:caps/>
                <w:color w:val="000000"/>
                <w:rtl/>
              </w:rPr>
            </w:pPr>
            <w:r>
              <w:rPr>
                <w:rFonts w:eastAsia="David"/>
                <w:color w:val="000000"/>
                <w:rtl/>
              </w:rPr>
              <w:t>ניתן להוסיף לאמור בטבלה כל מסמך או מידע רלוונטי, אשר יכול להעיד על המפורט בטבלה.</w:t>
            </w:r>
          </w:p>
          <w:p w14:paraId="27DB6EB6" w14:textId="77777777" w:rsidR="00287A12" w:rsidRDefault="001B1705">
            <w:pPr>
              <w:numPr>
                <w:ilvl w:val="0"/>
                <w:numId w:val="265"/>
              </w:numPr>
              <w:spacing w:after="240"/>
              <w:ind w:left="795" w:hanging="282"/>
              <w:rPr>
                <w:rFonts w:eastAsia="David"/>
                <w:caps/>
                <w:color w:val="000000"/>
                <w:rtl/>
              </w:rPr>
            </w:pPr>
            <w:r>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tc>
      </w:tr>
    </w:tbl>
    <w:p w14:paraId="47FE4AC8" w14:textId="5F8504E6" w:rsidR="00287A12" w:rsidRDefault="001B1705">
      <w:pPr>
        <w:pStyle w:val="3-"/>
        <w:rPr>
          <w:rtl/>
        </w:rPr>
      </w:pPr>
      <w:r>
        <w:rPr>
          <w:rFonts w:eastAsia="David"/>
          <w:b/>
          <w:bCs/>
          <w:rtl/>
        </w:rPr>
        <w:t>ר</w:t>
      </w:r>
      <w:r w:rsidR="006F36D2">
        <w:rPr>
          <w:rFonts w:eastAsia="David" w:hint="cs"/>
          <w:b/>
          <w:bCs/>
          <w:rtl/>
        </w:rPr>
        <w:t>י</w:t>
      </w:r>
      <w:r>
        <w:rPr>
          <w:rFonts w:eastAsia="David"/>
          <w:b/>
          <w:bCs/>
          <w:rtl/>
        </w:rPr>
        <w:t xml:space="preserve">איון איכות - </w:t>
      </w:r>
    </w:p>
    <w:p w14:paraId="5C119B32" w14:textId="5AA5331E" w:rsidR="0094115A" w:rsidRDefault="0094115A" w:rsidP="0094115A">
      <w:pPr>
        <w:pStyle w:val="4-3"/>
        <w:ind w:left="2174" w:hanging="547"/>
      </w:pPr>
      <w:r w:rsidRPr="00FA1D31">
        <w:rPr>
          <w:rtl/>
        </w:rPr>
        <w:t xml:space="preserve">ריאיון עם נציג החברה בנושאים מקצועיים ומתודולוגיים. </w:t>
      </w:r>
      <w:r>
        <w:rPr>
          <w:rFonts w:hint="cs"/>
          <w:rtl/>
        </w:rPr>
        <w:t>במסגרת הריאיון, ייבחנו ה</w:t>
      </w:r>
      <w:r w:rsidRPr="00FA1D31">
        <w:rPr>
          <w:rtl/>
        </w:rPr>
        <w:t>ידע</w:t>
      </w:r>
      <w:r>
        <w:rPr>
          <w:rFonts w:hint="cs"/>
          <w:rtl/>
        </w:rPr>
        <w:t xml:space="preserve"> </w:t>
      </w:r>
      <w:r w:rsidRPr="00671E71">
        <w:rPr>
          <w:rFonts w:eastAsia="David" w:hint="eastAsia"/>
          <w:rtl/>
        </w:rPr>
        <w:t>המקצועי</w:t>
      </w:r>
      <w:r w:rsidRPr="00FA1D31">
        <w:rPr>
          <w:rtl/>
        </w:rPr>
        <w:t xml:space="preserve">, </w:t>
      </w:r>
      <w:r>
        <w:rPr>
          <w:rFonts w:hint="cs"/>
          <w:rtl/>
        </w:rPr>
        <w:t>ה</w:t>
      </w:r>
      <w:r w:rsidRPr="00FA1D31">
        <w:rPr>
          <w:rtl/>
        </w:rPr>
        <w:t>יכול</w:t>
      </w:r>
      <w:r>
        <w:rPr>
          <w:rFonts w:hint="cs"/>
          <w:rtl/>
        </w:rPr>
        <w:t>ות</w:t>
      </w:r>
      <w:r w:rsidRPr="00FA1D31">
        <w:rPr>
          <w:rtl/>
        </w:rPr>
        <w:t xml:space="preserve">, </w:t>
      </w:r>
      <w:r>
        <w:rPr>
          <w:rFonts w:hint="cs"/>
          <w:rtl/>
        </w:rPr>
        <w:t>ה</w:t>
      </w:r>
      <w:r w:rsidRPr="00FA1D31">
        <w:rPr>
          <w:rtl/>
        </w:rPr>
        <w:t>כלים</w:t>
      </w:r>
      <w:r>
        <w:rPr>
          <w:rFonts w:hint="cs"/>
          <w:rtl/>
        </w:rPr>
        <w:t xml:space="preserve"> ו</w:t>
      </w:r>
      <w:r w:rsidRPr="00FA1D31">
        <w:rPr>
          <w:rtl/>
        </w:rPr>
        <w:t>שיטות עבודה</w:t>
      </w:r>
      <w:r>
        <w:rPr>
          <w:rFonts w:hint="cs"/>
          <w:rtl/>
        </w:rPr>
        <w:t xml:space="preserve"> שיציג המציע</w:t>
      </w:r>
      <w:r w:rsidRPr="00FA1D31">
        <w:rPr>
          <w:rtl/>
        </w:rPr>
        <w:t>.</w:t>
      </w:r>
      <w:r w:rsidRPr="00FA1D31">
        <w:rPr>
          <w:rtl/>
        </w:rPr>
        <w:tab/>
      </w:r>
    </w:p>
    <w:p w14:paraId="2B75C203" w14:textId="77777777" w:rsidR="0094115A" w:rsidRDefault="0094115A" w:rsidP="0094115A">
      <w:pPr>
        <w:pStyle w:val="1-0"/>
        <w:numPr>
          <w:ilvl w:val="0"/>
          <w:numId w:val="0"/>
        </w:numPr>
        <w:ind w:left="1901" w:hanging="1901"/>
        <w:rPr>
          <w:b w:val="0"/>
          <w:bCs w:val="0"/>
          <w:sz w:val="24"/>
          <w:szCs w:val="24"/>
          <w:rtl/>
        </w:rPr>
      </w:pPr>
      <w:r>
        <w:rPr>
          <w:b w:val="0"/>
          <w:bCs w:val="0"/>
          <w:sz w:val="24"/>
          <w:szCs w:val="24"/>
          <w:rtl/>
        </w:rPr>
        <w:tab/>
      </w:r>
      <w:r>
        <w:rPr>
          <w:b w:val="0"/>
          <w:bCs w:val="0"/>
          <w:sz w:val="24"/>
          <w:szCs w:val="24"/>
          <w:rtl/>
        </w:rPr>
        <w:tab/>
      </w:r>
      <w:r>
        <w:rPr>
          <w:b w:val="0"/>
          <w:bCs w:val="0"/>
          <w:sz w:val="24"/>
          <w:szCs w:val="24"/>
          <w:rtl/>
        </w:rPr>
        <w:tab/>
      </w:r>
      <w:r w:rsidRPr="00671E71">
        <w:rPr>
          <w:b w:val="0"/>
          <w:bCs w:val="0"/>
          <w:sz w:val="24"/>
          <w:szCs w:val="24"/>
          <w:rtl/>
        </w:rPr>
        <w:t>חלוק</w:t>
      </w:r>
      <w:r w:rsidRPr="00671E71">
        <w:rPr>
          <w:rFonts w:hint="eastAsia"/>
          <w:b w:val="0"/>
          <w:bCs w:val="0"/>
          <w:sz w:val="24"/>
          <w:szCs w:val="24"/>
          <w:rtl/>
        </w:rPr>
        <w:t>ת</w:t>
      </w:r>
      <w:r w:rsidRPr="00671E71">
        <w:rPr>
          <w:b w:val="0"/>
          <w:bCs w:val="0"/>
          <w:sz w:val="24"/>
          <w:szCs w:val="24"/>
          <w:rtl/>
        </w:rPr>
        <w:t xml:space="preserve"> </w:t>
      </w:r>
      <w:r w:rsidRPr="00671E71">
        <w:rPr>
          <w:rFonts w:hint="eastAsia"/>
          <w:b w:val="0"/>
          <w:bCs w:val="0"/>
          <w:sz w:val="24"/>
          <w:szCs w:val="24"/>
          <w:rtl/>
        </w:rPr>
        <w:t>ה</w:t>
      </w:r>
      <w:r w:rsidRPr="00671E71">
        <w:rPr>
          <w:b w:val="0"/>
          <w:bCs w:val="0"/>
          <w:sz w:val="24"/>
          <w:szCs w:val="24"/>
          <w:rtl/>
        </w:rPr>
        <w:t>ניקוד</w:t>
      </w:r>
      <w:r>
        <w:rPr>
          <w:rFonts w:hint="cs"/>
          <w:b w:val="0"/>
          <w:bCs w:val="0"/>
          <w:sz w:val="24"/>
          <w:szCs w:val="24"/>
          <w:rtl/>
        </w:rPr>
        <w:t>:</w:t>
      </w:r>
    </w:p>
    <w:p w14:paraId="719CD06D" w14:textId="340756CE" w:rsidR="0094115A" w:rsidRPr="000B683F" w:rsidRDefault="0094115A" w:rsidP="0094115A">
      <w:pPr>
        <w:pStyle w:val="1-0"/>
        <w:numPr>
          <w:ilvl w:val="0"/>
          <w:numId w:val="285"/>
        </w:numPr>
        <w:rPr>
          <w:b w:val="0"/>
          <w:bCs w:val="0"/>
          <w:sz w:val="24"/>
          <w:szCs w:val="24"/>
        </w:rPr>
      </w:pPr>
      <w:r w:rsidRPr="000B683F">
        <w:rPr>
          <w:rFonts w:hint="cs"/>
          <w:b w:val="0"/>
          <w:bCs w:val="0"/>
          <w:sz w:val="24"/>
          <w:szCs w:val="24"/>
          <w:rtl/>
        </w:rPr>
        <w:t>ניסיון מקצועי והיכולת המקצועית של הנציג - 5 נקודות</w:t>
      </w:r>
    </w:p>
    <w:p w14:paraId="14A51F07" w14:textId="519DD0EA" w:rsidR="0094115A" w:rsidRPr="000B683F" w:rsidRDefault="0094115A" w:rsidP="0094115A">
      <w:pPr>
        <w:pStyle w:val="1-0"/>
        <w:numPr>
          <w:ilvl w:val="0"/>
          <w:numId w:val="285"/>
        </w:numPr>
        <w:rPr>
          <w:b w:val="0"/>
          <w:bCs w:val="0"/>
          <w:sz w:val="24"/>
          <w:szCs w:val="24"/>
        </w:rPr>
      </w:pPr>
      <w:r w:rsidRPr="000B683F">
        <w:rPr>
          <w:rFonts w:hint="cs"/>
          <w:b w:val="0"/>
          <w:bCs w:val="0"/>
          <w:sz w:val="24"/>
          <w:szCs w:val="24"/>
          <w:rtl/>
        </w:rPr>
        <w:t>ידע טכנולוגי ומומחיות בתחומי הסייבר - 5 נקודות</w:t>
      </w:r>
    </w:p>
    <w:p w14:paraId="0B21A143" w14:textId="0C51EDCE" w:rsidR="0094115A" w:rsidRPr="000B683F" w:rsidRDefault="0094115A" w:rsidP="0094115A">
      <w:pPr>
        <w:pStyle w:val="1-0"/>
        <w:numPr>
          <w:ilvl w:val="0"/>
          <w:numId w:val="285"/>
        </w:numPr>
        <w:rPr>
          <w:b w:val="0"/>
          <w:bCs w:val="0"/>
          <w:sz w:val="24"/>
          <w:szCs w:val="24"/>
        </w:rPr>
      </w:pPr>
      <w:r w:rsidRPr="000B683F">
        <w:rPr>
          <w:rFonts w:hint="cs"/>
          <w:b w:val="0"/>
          <w:bCs w:val="0"/>
          <w:sz w:val="24"/>
          <w:szCs w:val="24"/>
          <w:rtl/>
        </w:rPr>
        <w:t>שיטות עבודה ומתודולוגיה של החברה - 5 נקודות</w:t>
      </w:r>
    </w:p>
    <w:p w14:paraId="5E3D6EED" w14:textId="77777777" w:rsidR="0094115A" w:rsidRPr="000B683F" w:rsidRDefault="0094115A" w:rsidP="00671E71">
      <w:pPr>
        <w:pStyle w:val="1-0"/>
        <w:numPr>
          <w:ilvl w:val="0"/>
          <w:numId w:val="285"/>
        </w:numPr>
        <w:spacing w:line="276" w:lineRule="auto"/>
        <w:rPr>
          <w:b w:val="0"/>
          <w:bCs w:val="0"/>
          <w:sz w:val="24"/>
          <w:szCs w:val="24"/>
          <w:rtl/>
        </w:rPr>
      </w:pPr>
      <w:r w:rsidRPr="000B683F">
        <w:rPr>
          <w:rFonts w:hint="cs"/>
          <w:b w:val="0"/>
          <w:bCs w:val="0"/>
          <w:sz w:val="24"/>
          <w:szCs w:val="24"/>
          <w:rtl/>
        </w:rPr>
        <w:t>הצגת תוצרים ובחינת איכותם - דוגמאות, כלים, ידע ומקום הביצוע - 5 נקודות</w:t>
      </w:r>
    </w:p>
    <w:p w14:paraId="39956E49" w14:textId="1F855D1C" w:rsidR="00287A12" w:rsidRDefault="0094115A" w:rsidP="00671E71">
      <w:pPr>
        <w:pStyle w:val="4-3"/>
        <w:numPr>
          <w:ilvl w:val="0"/>
          <w:numId w:val="0"/>
        </w:numPr>
        <w:ind w:left="2160" w:hanging="990"/>
      </w:pPr>
      <w:r>
        <w:rPr>
          <w:rFonts w:eastAsia="David"/>
          <w:rtl/>
        </w:rPr>
        <w:tab/>
      </w:r>
    </w:p>
    <w:p w14:paraId="34B4C30F" w14:textId="77777777" w:rsidR="00C8257C" w:rsidRPr="00671E71" w:rsidRDefault="00C8257C" w:rsidP="00F016E5">
      <w:pPr>
        <w:rPr>
          <w:rFonts w:asciiTheme="minorHAnsi" w:hAnsiTheme="minorHAnsi"/>
          <w:rtl/>
        </w:rPr>
        <w:sectPr w:rsidR="00C8257C" w:rsidRPr="00671E71" w:rsidSect="00654526">
          <w:pgSz w:w="11906" w:h="16838" w:code="9"/>
          <w:pgMar w:top="1616" w:right="1826" w:bottom="1440" w:left="1800" w:header="709" w:footer="709" w:gutter="0"/>
          <w:cols w:space="708"/>
          <w:titlePg/>
          <w:bidi/>
          <w:rtlGutter/>
          <w:docGrid w:linePitch="360"/>
        </w:sectPr>
      </w:pPr>
    </w:p>
    <w:p w14:paraId="15ABD671" w14:textId="41D86077" w:rsidR="00BC34BA" w:rsidRDefault="001B1705" w:rsidP="00973BC2">
      <w:pPr>
        <w:pStyle w:val="1fe"/>
      </w:pPr>
      <w:bookmarkStart w:id="332" w:name="_Toc256000052"/>
      <w:bookmarkStart w:id="333" w:name="_Toc32477909"/>
      <w:bookmarkStart w:id="334" w:name="_Toc43400632"/>
      <w:bookmarkStart w:id="335" w:name="_Toc44931943"/>
      <w:bookmarkStart w:id="336" w:name="_Toc44932030"/>
      <w:bookmarkStart w:id="337" w:name="_Toc53331351"/>
      <w:bookmarkStart w:id="338" w:name="_Toc173823729"/>
      <w:bookmarkStart w:id="339" w:name="_Toc173825537"/>
      <w:bookmarkEnd w:id="331"/>
      <w:r w:rsidRPr="00EC0034">
        <w:rPr>
          <w:rFonts w:hint="cs"/>
          <w:rtl/>
        </w:rPr>
        <w:lastRenderedPageBreak/>
        <w:t>התחייבויות נוספות של המציע</w:t>
      </w:r>
      <w:bookmarkEnd w:id="332"/>
      <w:bookmarkEnd w:id="333"/>
      <w:bookmarkEnd w:id="334"/>
      <w:bookmarkEnd w:id="335"/>
      <w:bookmarkEnd w:id="336"/>
      <w:bookmarkEnd w:id="337"/>
      <w:bookmarkEnd w:id="338"/>
      <w:bookmarkEnd w:id="339"/>
    </w:p>
    <w:p w14:paraId="24F99D89" w14:textId="171D5542" w:rsidR="00105C58" w:rsidRPr="00671E71" w:rsidRDefault="00105C58" w:rsidP="00671E71">
      <w:pPr>
        <w:pStyle w:val="2-"/>
        <w:numPr>
          <w:ilvl w:val="0"/>
          <w:numId w:val="0"/>
        </w:numPr>
        <w:ind w:left="792" w:hanging="432"/>
        <w:rPr>
          <w:b w:val="0"/>
          <w:bCs w:val="0"/>
          <w:sz w:val="24"/>
          <w:szCs w:val="24"/>
          <w:rtl/>
        </w:rPr>
      </w:pPr>
      <w:r w:rsidRPr="00671E71">
        <w:rPr>
          <w:rFonts w:hint="eastAsia"/>
          <w:b w:val="0"/>
          <w:bCs w:val="0"/>
          <w:sz w:val="24"/>
          <w:szCs w:val="24"/>
          <w:rtl/>
        </w:rPr>
        <w:t>בהצעתו</w:t>
      </w:r>
      <w:r w:rsidRPr="00671E71">
        <w:rPr>
          <w:b w:val="0"/>
          <w:bCs w:val="0"/>
          <w:sz w:val="24"/>
          <w:szCs w:val="24"/>
          <w:rtl/>
        </w:rPr>
        <w:t xml:space="preserve">, </w:t>
      </w:r>
      <w:r w:rsidRPr="00671E71">
        <w:rPr>
          <w:rFonts w:hint="eastAsia"/>
          <w:b w:val="0"/>
          <w:bCs w:val="0"/>
          <w:sz w:val="24"/>
          <w:szCs w:val="24"/>
          <w:rtl/>
        </w:rPr>
        <w:t>המציע</w:t>
      </w:r>
      <w:r w:rsidRPr="00671E71">
        <w:rPr>
          <w:b w:val="0"/>
          <w:bCs w:val="0"/>
          <w:sz w:val="24"/>
          <w:szCs w:val="24"/>
          <w:rtl/>
        </w:rPr>
        <w:t xml:space="preserve"> </w:t>
      </w:r>
      <w:r w:rsidRPr="00671E71">
        <w:rPr>
          <w:rFonts w:hint="eastAsia"/>
          <w:b w:val="0"/>
          <w:bCs w:val="0"/>
          <w:sz w:val="24"/>
          <w:szCs w:val="24"/>
          <w:rtl/>
        </w:rPr>
        <w:t>מצהיר</w:t>
      </w:r>
      <w:r w:rsidRPr="00671E71">
        <w:rPr>
          <w:b w:val="0"/>
          <w:bCs w:val="0"/>
          <w:sz w:val="24"/>
          <w:szCs w:val="24"/>
          <w:rtl/>
        </w:rPr>
        <w:t xml:space="preserve"> </w:t>
      </w:r>
      <w:r w:rsidRPr="00671E71">
        <w:rPr>
          <w:rFonts w:hint="eastAsia"/>
          <w:b w:val="0"/>
          <w:bCs w:val="0"/>
          <w:sz w:val="24"/>
          <w:szCs w:val="24"/>
          <w:rtl/>
        </w:rPr>
        <w:t>ומתחייב</w:t>
      </w:r>
      <w:r w:rsidRPr="00671E71">
        <w:rPr>
          <w:b w:val="0"/>
          <w:bCs w:val="0"/>
          <w:sz w:val="24"/>
          <w:szCs w:val="24"/>
          <w:rtl/>
        </w:rPr>
        <w:t xml:space="preserve"> </w:t>
      </w:r>
      <w:r w:rsidRPr="00671E71">
        <w:rPr>
          <w:rFonts w:hint="eastAsia"/>
          <w:b w:val="0"/>
          <w:bCs w:val="0"/>
          <w:sz w:val="24"/>
          <w:szCs w:val="24"/>
          <w:rtl/>
        </w:rPr>
        <w:t>כדלקמן</w:t>
      </w:r>
      <w:r w:rsidRPr="00671E71">
        <w:rPr>
          <w:b w:val="0"/>
          <w:bCs w:val="0"/>
          <w:sz w:val="24"/>
          <w:szCs w:val="24"/>
          <w:rtl/>
        </w:rPr>
        <w:t>:</w:t>
      </w:r>
    </w:p>
    <w:p w14:paraId="7C4E652B" w14:textId="77777777" w:rsidR="004E394B" w:rsidRPr="002A3E64" w:rsidRDefault="001B1705"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68C24B2" w14:textId="77777777" w:rsidR="00075A91" w:rsidRPr="00BA3488" w:rsidRDefault="001B1705" w:rsidP="00A0392D">
      <w:pPr>
        <w:pStyle w:val="3-"/>
        <w:rPr>
          <w:rtl/>
        </w:rPr>
      </w:pPr>
      <w:bookmarkStart w:id="34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40"/>
    </w:p>
    <w:p w14:paraId="2968A718" w14:textId="77777777" w:rsidR="00075A91" w:rsidRPr="00BA3488" w:rsidRDefault="001B1705" w:rsidP="00A0392D">
      <w:pPr>
        <w:pStyle w:val="3-"/>
        <w:rPr>
          <w:rtl/>
        </w:rPr>
      </w:pPr>
      <w:bookmarkStart w:id="341"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41"/>
    </w:p>
    <w:p w14:paraId="2EDF02CF" w14:textId="77777777" w:rsidR="00075A91" w:rsidRPr="00BA3488" w:rsidRDefault="001B1705" w:rsidP="00A0392D">
      <w:pPr>
        <w:pStyle w:val="3-"/>
        <w:rPr>
          <w:rtl/>
        </w:rPr>
      </w:pPr>
      <w:bookmarkStart w:id="342" w:name="_Toc53331355"/>
      <w:r w:rsidRPr="002A3E64">
        <w:rPr>
          <w:rtl/>
        </w:rPr>
        <w:t>אין מניעה לפי כל דין להשתתפות המציע במכרז.</w:t>
      </w:r>
      <w:bookmarkEnd w:id="342"/>
    </w:p>
    <w:p w14:paraId="3C7B96CA" w14:textId="77777777" w:rsidR="00075A91" w:rsidRDefault="001B1705" w:rsidP="00A0392D">
      <w:pPr>
        <w:pStyle w:val="3-"/>
        <w:rPr>
          <w:rtl/>
        </w:rPr>
      </w:pPr>
      <w:bookmarkStart w:id="343"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43"/>
    </w:p>
    <w:p w14:paraId="6C54AA2F" w14:textId="77777777" w:rsidR="00C339F9" w:rsidRDefault="001B1705"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0711AF02" w14:textId="77777777" w:rsidR="00753CB0" w:rsidRPr="00BA3488" w:rsidRDefault="001B1705"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4C73A2C9" w14:textId="77777777" w:rsidR="004E394B" w:rsidRPr="002A3E64" w:rsidRDefault="001B1705"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B38E8AB" w14:textId="77777777" w:rsidR="004E394B" w:rsidRPr="00BA3488" w:rsidRDefault="001B1705" w:rsidP="00A0392D">
      <w:pPr>
        <w:pStyle w:val="3-"/>
        <w:rPr>
          <w:rtl/>
        </w:rPr>
      </w:pPr>
      <w:bookmarkStart w:id="34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44"/>
      <w:r w:rsidRPr="002A3E64">
        <w:rPr>
          <w:rtl/>
        </w:rPr>
        <w:t xml:space="preserve"> </w:t>
      </w:r>
    </w:p>
    <w:p w14:paraId="21428DF6" w14:textId="77777777" w:rsidR="004E394B" w:rsidRPr="00BA3488" w:rsidRDefault="001B1705" w:rsidP="00A0392D">
      <w:pPr>
        <w:pStyle w:val="3-"/>
        <w:rPr>
          <w:rtl/>
        </w:rPr>
      </w:pPr>
      <w:bookmarkStart w:id="34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45"/>
      <w:r w:rsidRPr="002A3E64">
        <w:rPr>
          <w:rtl/>
        </w:rPr>
        <w:t xml:space="preserve"> </w:t>
      </w:r>
    </w:p>
    <w:p w14:paraId="114CE5CB" w14:textId="77777777" w:rsidR="004E394B" w:rsidRPr="00BA3488" w:rsidRDefault="001B1705" w:rsidP="00A0392D">
      <w:pPr>
        <w:pStyle w:val="3-"/>
        <w:rPr>
          <w:rtl/>
        </w:rPr>
      </w:pPr>
      <w:bookmarkStart w:id="346"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46"/>
    </w:p>
    <w:p w14:paraId="4E1864E7" w14:textId="77777777" w:rsidR="004E394B" w:rsidRPr="00BA3488" w:rsidRDefault="001B1705" w:rsidP="00A0392D">
      <w:pPr>
        <w:pStyle w:val="3-"/>
        <w:rPr>
          <w:rtl/>
        </w:rPr>
      </w:pPr>
      <w:bookmarkStart w:id="34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47"/>
    </w:p>
    <w:p w14:paraId="18E3C8B0" w14:textId="77777777" w:rsidR="004E394B" w:rsidRPr="00BA3488" w:rsidRDefault="001B1705" w:rsidP="00A0392D">
      <w:pPr>
        <w:pStyle w:val="3-"/>
        <w:rPr>
          <w:rtl/>
        </w:rPr>
      </w:pPr>
      <w:bookmarkStart w:id="348" w:name="_Toc53331361"/>
      <w:r w:rsidRPr="002A3E64">
        <w:rPr>
          <w:rtl/>
        </w:rPr>
        <w:t>המציע לא היה מעורב בניסיון לגרום למתחרה להגיש הצעה בלתי תחרותית מכל סוג שהוא.</w:t>
      </w:r>
      <w:bookmarkEnd w:id="348"/>
    </w:p>
    <w:p w14:paraId="7596C873" w14:textId="77777777" w:rsidR="00733E96" w:rsidRPr="00BA3488" w:rsidRDefault="001B1705" w:rsidP="00A0392D">
      <w:pPr>
        <w:pStyle w:val="3-"/>
        <w:rPr>
          <w:rtl/>
        </w:rPr>
      </w:pPr>
      <w:bookmarkStart w:id="349" w:name="_Toc53331362"/>
      <w:r w:rsidRPr="002A3E64">
        <w:rPr>
          <w:rtl/>
        </w:rPr>
        <w:t>הצעה זו מוגשת בתום לב.</w:t>
      </w:r>
      <w:bookmarkEnd w:id="349"/>
    </w:p>
    <w:p w14:paraId="3494CCAE" w14:textId="77777777" w:rsidR="00733E96" w:rsidRPr="002A3E64" w:rsidRDefault="001B1705" w:rsidP="007B01DE">
      <w:pPr>
        <w:pStyle w:val="2-"/>
        <w:rPr>
          <w:rtl/>
        </w:rPr>
      </w:pPr>
      <w:r w:rsidRPr="002A3E64">
        <w:rPr>
          <w:rtl/>
        </w:rPr>
        <w:lastRenderedPageBreak/>
        <w:t>עצמאות המציע</w:t>
      </w:r>
    </w:p>
    <w:p w14:paraId="4B7CEE13" w14:textId="77777777" w:rsidR="00502829" w:rsidRDefault="001B1705" w:rsidP="00A0392D">
      <w:pPr>
        <w:pStyle w:val="3-"/>
        <w:rPr>
          <w:rtl/>
        </w:rPr>
      </w:pPr>
      <w:bookmarkStart w:id="350" w:name="_Toc53331363"/>
      <w:r>
        <w:rPr>
          <w:rFonts w:hint="cs"/>
          <w:rtl/>
        </w:rPr>
        <w:t>למיטב ידיעתו של המציע:</w:t>
      </w:r>
    </w:p>
    <w:p w14:paraId="12C637F4" w14:textId="77777777" w:rsidR="00733E96" w:rsidRPr="00BA3488" w:rsidRDefault="001B1705"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50"/>
    </w:p>
    <w:p w14:paraId="595D5871" w14:textId="77777777" w:rsidR="00733E96" w:rsidRDefault="001B1705" w:rsidP="00502829">
      <w:pPr>
        <w:pStyle w:val="4-3"/>
        <w:rPr>
          <w:rtl/>
        </w:rPr>
      </w:pPr>
      <w:bookmarkStart w:id="351"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51"/>
      <w:r w:rsidRPr="002A3E64">
        <w:rPr>
          <w:rtl/>
        </w:rPr>
        <w:t xml:space="preserve"> </w:t>
      </w:r>
    </w:p>
    <w:p w14:paraId="6D16C7DB" w14:textId="77777777" w:rsidR="00502829" w:rsidRPr="00BA3488" w:rsidRDefault="001B1705"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1DFE107A" w14:textId="77777777" w:rsidR="00324A19" w:rsidRPr="00BA3488" w:rsidRDefault="001B1705" w:rsidP="00A0392D">
      <w:pPr>
        <w:pStyle w:val="3-"/>
        <w:rPr>
          <w:rtl/>
        </w:rPr>
      </w:pPr>
      <w:bookmarkStart w:id="352" w:name="_Toc53331365"/>
      <w:r w:rsidRPr="002A3E64">
        <w:rPr>
          <w:rtl/>
        </w:rPr>
        <w:t>המציע אינו קבלן משנה של מציע אחר במכרז, בקשר עם ביצוע השירותים במכרז זה.</w:t>
      </w:r>
      <w:bookmarkEnd w:id="352"/>
    </w:p>
    <w:p w14:paraId="36CACBCC" w14:textId="77777777" w:rsidR="0041697E" w:rsidRPr="00EC0034" w:rsidRDefault="001B1705" w:rsidP="00973BC2">
      <w:pPr>
        <w:pStyle w:val="1fe"/>
        <w:rPr>
          <w:rtl/>
        </w:rPr>
      </w:pPr>
      <w:bookmarkStart w:id="353" w:name="_Toc256000053"/>
      <w:bookmarkStart w:id="354" w:name="_Toc173823730"/>
      <w:bookmarkStart w:id="355" w:name="_Toc173825538"/>
      <w:bookmarkStart w:id="356" w:name="_Toc43400633"/>
      <w:bookmarkStart w:id="357" w:name="_Toc44931944"/>
      <w:bookmarkStart w:id="358" w:name="_Toc44932031"/>
      <w:bookmarkStart w:id="359" w:name="_Toc53331366"/>
      <w:r w:rsidRPr="00EC0034">
        <w:rPr>
          <w:rFonts w:hint="cs"/>
          <w:rtl/>
        </w:rPr>
        <w:t>בקש</w:t>
      </w:r>
      <w:r w:rsidR="0083684B" w:rsidRPr="00EC0034">
        <w:rPr>
          <w:rFonts w:hint="cs"/>
          <w:rtl/>
        </w:rPr>
        <w:t>ות</w:t>
      </w:r>
      <w:bookmarkEnd w:id="353"/>
      <w:bookmarkEnd w:id="354"/>
      <w:bookmarkEnd w:id="355"/>
      <w:r w:rsidRPr="00EC0034">
        <w:rPr>
          <w:rFonts w:hint="cs"/>
          <w:rtl/>
        </w:rPr>
        <w:t xml:space="preserve"> </w:t>
      </w:r>
      <w:bookmarkEnd w:id="356"/>
      <w:bookmarkEnd w:id="357"/>
      <w:bookmarkEnd w:id="358"/>
      <w:bookmarkEnd w:id="359"/>
    </w:p>
    <w:p w14:paraId="1CF922C9" w14:textId="77777777" w:rsidR="0083684B" w:rsidRDefault="001B1705" w:rsidP="007B01DE">
      <w:pPr>
        <w:pStyle w:val="2-"/>
        <w:rPr>
          <w:rtl/>
        </w:rPr>
      </w:pPr>
      <w:r>
        <w:rPr>
          <w:rFonts w:hint="cs"/>
          <w:rtl/>
        </w:rPr>
        <w:t>הגשת בקשות במסגרת ההצעה</w:t>
      </w:r>
    </w:p>
    <w:p w14:paraId="1CB82C0C" w14:textId="77777777" w:rsidR="0083684B" w:rsidRDefault="001B1705"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607E9695" w14:textId="77777777" w:rsidR="0083684B" w:rsidRDefault="001B1705" w:rsidP="00A0392D">
      <w:pPr>
        <w:pStyle w:val="3-"/>
        <w:rPr>
          <w:rtl/>
        </w:rPr>
      </w:pPr>
      <w:r>
        <w:rPr>
          <w:rFonts w:hint="cs"/>
          <w:rtl/>
        </w:rPr>
        <w:t>הבקשות יכללו במסמכי ההצעה וינוסחו בצורה ברורה תוך הפנייה לסעיף אליו מתייחסת הבקשה.</w:t>
      </w:r>
    </w:p>
    <w:p w14:paraId="7363C43E" w14:textId="77777777" w:rsidR="0083684B" w:rsidRDefault="001B1705"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556C70DD" w14:textId="77777777" w:rsidR="00327C31" w:rsidRPr="002A3E64" w:rsidRDefault="001B1705" w:rsidP="007B01DE">
      <w:pPr>
        <w:pStyle w:val="2-"/>
        <w:rPr>
          <w:rtl/>
        </w:rPr>
      </w:pPr>
      <w:bookmarkStart w:id="360" w:name="_Toc42501739"/>
      <w:bookmarkStart w:id="361" w:name="_Toc42589797"/>
      <w:bookmarkStart w:id="362" w:name="_Toc42589890"/>
      <w:bookmarkStart w:id="363" w:name="_Toc43197227"/>
      <w:bookmarkStart w:id="364" w:name="_Toc44931945"/>
      <w:bookmarkStart w:id="365" w:name="_Toc44932032"/>
      <w:bookmarkStart w:id="366" w:name="_Toc49766707"/>
      <w:bookmarkStart w:id="367" w:name="_Toc49766796"/>
      <w:bookmarkStart w:id="368" w:name="_Toc53330159"/>
      <w:bookmarkEnd w:id="360"/>
      <w:bookmarkEnd w:id="361"/>
      <w:bookmarkEnd w:id="362"/>
      <w:bookmarkEnd w:id="363"/>
      <w:bookmarkEnd w:id="364"/>
      <w:bookmarkEnd w:id="365"/>
      <w:bookmarkEnd w:id="366"/>
      <w:bookmarkEnd w:id="367"/>
      <w:bookmarkEnd w:id="36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C32AF51" w14:textId="5A51B265" w:rsidR="00327C31" w:rsidRDefault="001B1705" w:rsidP="00A0392D">
      <w:pPr>
        <w:pStyle w:val="3-"/>
        <w:rPr>
          <w:rtl/>
        </w:rPr>
      </w:pPr>
      <w:bookmarkStart w:id="36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69"/>
    </w:p>
    <w:p w14:paraId="7F7C98E1" w14:textId="77777777" w:rsidR="00AB763C" w:rsidRPr="00AB763C" w:rsidRDefault="001B1705"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A01E380" w14:textId="77777777" w:rsidR="00AB763C" w:rsidRDefault="001B1705" w:rsidP="00EB585E">
      <w:pPr>
        <w:pStyle w:val="4-3"/>
        <w:rPr>
          <w:rtl/>
        </w:rPr>
      </w:pPr>
      <w:r>
        <w:rPr>
          <w:rFonts w:hint="cs"/>
          <w:rtl/>
        </w:rPr>
        <w:lastRenderedPageBreak/>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658197C4" w14:textId="77777777" w:rsidR="00FE7747" w:rsidRPr="002A3E64" w:rsidRDefault="001B1705" w:rsidP="00FE7747">
      <w:pPr>
        <w:pStyle w:val="2-"/>
        <w:rPr>
          <w:rtl/>
        </w:rPr>
      </w:pPr>
      <w:r>
        <w:rPr>
          <w:rFonts w:hint="cs"/>
          <w:rtl/>
        </w:rPr>
        <w:t>עידוד משרתי מילואים</w:t>
      </w:r>
    </w:p>
    <w:p w14:paraId="37A8141E" w14:textId="77777777" w:rsidR="00AB1053" w:rsidRDefault="001B1705"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46189B8A" w14:textId="77777777" w:rsidR="00AB1053" w:rsidRDefault="001B1705"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913D267" w14:textId="77777777" w:rsidR="00AB1053" w:rsidRDefault="001B1705"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87B8804" w14:textId="77777777" w:rsidR="00AB1053" w:rsidRDefault="001B1705"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61DF00C" w14:textId="77777777" w:rsidR="00840DFE" w:rsidRPr="00EB585E" w:rsidRDefault="00840DFE" w:rsidP="00EB585E">
      <w:pPr>
        <w:pStyle w:val="4-"/>
        <w:numPr>
          <w:ilvl w:val="0"/>
          <w:numId w:val="0"/>
        </w:numPr>
        <w:ind w:left="1935"/>
        <w:rPr>
          <w:b w:val="0"/>
          <w:bCs w:val="0"/>
          <w:rtl/>
        </w:rPr>
      </w:pPr>
    </w:p>
    <w:p w14:paraId="058EDA19" w14:textId="77777777" w:rsidR="00C4380A" w:rsidRPr="002A3E64" w:rsidRDefault="001B1705" w:rsidP="007B01DE">
      <w:pPr>
        <w:pStyle w:val="2-"/>
        <w:rPr>
          <w:rtl/>
        </w:rPr>
      </w:pPr>
      <w:bookmarkStart w:id="370" w:name="hidden_AmotMidaA_3"/>
      <w:bookmarkStart w:id="371" w:name="hidden_TovinAndMehir"/>
      <w:bookmarkEnd w:id="370"/>
      <w:bookmarkEnd w:id="371"/>
      <w:r>
        <w:rPr>
          <w:rFonts w:hint="cs"/>
          <w:rtl/>
        </w:rPr>
        <w:t xml:space="preserve">הכרה בנתונים של אישיות משפטית אחרת </w:t>
      </w:r>
    </w:p>
    <w:p w14:paraId="5451AD79" w14:textId="77777777" w:rsidR="00BD4E46" w:rsidRPr="000E4EA4" w:rsidRDefault="001B1705"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5C78E43B" w14:textId="77777777" w:rsidR="00BD4E46" w:rsidRDefault="001B1705"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w:t>
      </w:r>
      <w:r w:rsidRPr="00736E24">
        <w:rPr>
          <w:rtl/>
        </w:rPr>
        <w:lastRenderedPageBreak/>
        <w:t xml:space="preserve">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4D88D24" w14:textId="77777777" w:rsidR="00BD4E46" w:rsidRPr="000E4EA4" w:rsidRDefault="001B1705" w:rsidP="00A0392D">
      <w:pPr>
        <w:pStyle w:val="3-"/>
        <w:rPr>
          <w:rtl/>
        </w:rPr>
      </w:pPr>
      <w:r w:rsidRPr="000E4EA4">
        <w:rPr>
          <w:rtl/>
        </w:rPr>
        <w:t>החלטה בדבר הכרה כאמור תהיה בכפוף לשיקול דעת המזמין</w:t>
      </w:r>
      <w:r w:rsidRPr="000E4EA4">
        <w:rPr>
          <w:rFonts w:hint="cs"/>
          <w:rtl/>
        </w:rPr>
        <w:t>.</w:t>
      </w:r>
    </w:p>
    <w:p w14:paraId="22AB7286" w14:textId="77777777" w:rsidR="004E394B" w:rsidRDefault="001B1705" w:rsidP="007B01DE">
      <w:pPr>
        <w:pStyle w:val="2-"/>
        <w:rPr>
          <w:rtl/>
        </w:rPr>
      </w:pPr>
      <w:bookmarkStart w:id="372" w:name="_Toc43400634"/>
      <w:bookmarkStart w:id="373" w:name="_Toc44931946"/>
      <w:bookmarkStart w:id="374" w:name="_Toc44932033"/>
      <w:bookmarkStart w:id="375" w:name="_Toc53331370"/>
      <w:bookmarkEnd w:id="283"/>
      <w:r>
        <w:rPr>
          <w:rFonts w:hint="cs"/>
          <w:rtl/>
        </w:rPr>
        <w:t>בקשה לחיסיון</w:t>
      </w:r>
      <w:bookmarkEnd w:id="372"/>
      <w:bookmarkEnd w:id="373"/>
      <w:bookmarkEnd w:id="374"/>
      <w:bookmarkEnd w:id="375"/>
      <w:r>
        <w:rPr>
          <w:rFonts w:hint="cs"/>
          <w:rtl/>
        </w:rPr>
        <w:t xml:space="preserve"> </w:t>
      </w:r>
    </w:p>
    <w:p w14:paraId="26554D5B" w14:textId="77777777" w:rsidR="004E394B" w:rsidRPr="000636E1" w:rsidRDefault="001B1705"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287A12" w14:paraId="3221BC4D"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56B42" w14:textId="77777777" w:rsidR="004E394B" w:rsidRPr="00FA1D31" w:rsidRDefault="001B1705" w:rsidP="00DE0651">
            <w:pPr>
              <w:rPr>
                <w:rFonts w:eastAsia="Times New Roman"/>
                <w:b/>
                <w:bCs/>
                <w:rtl/>
              </w:rPr>
            </w:pPr>
            <w:bookmarkStart w:id="376" w:name="_Toc43400635"/>
            <w:bookmarkStart w:id="377" w:name="_Toc44931947"/>
            <w:bookmarkStart w:id="378" w:name="_Toc44932034"/>
            <w:r w:rsidRPr="00FA1D31">
              <w:rPr>
                <w:rFonts w:eastAsia="Times New Roman" w:hint="cs"/>
                <w:b/>
                <w:bCs/>
                <w:rtl/>
              </w:rPr>
              <w:t>מספר עמוד/סעיף</w:t>
            </w:r>
            <w:bookmarkEnd w:id="376"/>
            <w:bookmarkEnd w:id="377"/>
            <w:bookmarkEnd w:id="378"/>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09C97" w14:textId="77777777" w:rsidR="004E394B" w:rsidRPr="00FA1D31" w:rsidRDefault="001B1705" w:rsidP="00DE0651">
            <w:pPr>
              <w:rPr>
                <w:rFonts w:eastAsia="Times New Roman"/>
                <w:b/>
                <w:bCs/>
                <w:rtl/>
              </w:rPr>
            </w:pPr>
            <w:bookmarkStart w:id="379" w:name="_Toc43400636"/>
            <w:bookmarkStart w:id="380" w:name="_Toc44931948"/>
            <w:bookmarkStart w:id="381" w:name="_Toc44932035"/>
            <w:r w:rsidRPr="00FA1D31">
              <w:rPr>
                <w:rFonts w:eastAsia="Times New Roman" w:hint="cs"/>
                <w:b/>
                <w:bCs/>
                <w:rtl/>
              </w:rPr>
              <w:t>נושא הסעיף</w:t>
            </w:r>
            <w:bookmarkEnd w:id="379"/>
            <w:bookmarkEnd w:id="380"/>
            <w:bookmarkEnd w:id="381"/>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42FFD" w14:textId="77777777" w:rsidR="004E394B" w:rsidRPr="00FA1D31" w:rsidRDefault="001B1705" w:rsidP="00DE0651">
            <w:pPr>
              <w:rPr>
                <w:rFonts w:eastAsia="Times New Roman"/>
                <w:b/>
                <w:bCs/>
                <w:rtl/>
              </w:rPr>
            </w:pPr>
            <w:bookmarkStart w:id="382" w:name="_Toc43400637"/>
            <w:bookmarkStart w:id="383" w:name="_Toc44931949"/>
            <w:bookmarkStart w:id="384"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82"/>
            <w:bookmarkEnd w:id="383"/>
            <w:bookmarkEnd w:id="384"/>
          </w:p>
        </w:tc>
      </w:tr>
      <w:tr w:rsidR="00287A12" w14:paraId="3F92E83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341A31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819E63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34A1D5C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287A12" w14:paraId="532C0B8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1E282C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9C00A7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75E994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287A12" w14:paraId="336872E9"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BC3B4E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DFFE0D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C61EA5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490D23EB" w14:textId="77777777" w:rsidR="004E394B" w:rsidRDefault="001B1705" w:rsidP="00790F64">
      <w:pPr>
        <w:rPr>
          <w:rFonts w:ascii="FrankRuehl" w:cs="FrankRuehl"/>
          <w:rtl/>
        </w:rPr>
      </w:pPr>
      <w:r w:rsidRPr="00FA1D31">
        <w:rPr>
          <w:rFonts w:hAnsi="Calibri" w:cs="FrankRuehl" w:hint="cs"/>
        </w:rPr>
        <w:t xml:space="preserve"> </w:t>
      </w:r>
    </w:p>
    <w:p w14:paraId="4A3B45A6" w14:textId="77777777" w:rsidR="008D192B" w:rsidRDefault="008D192B" w:rsidP="00790F64">
      <w:pPr>
        <w:rPr>
          <w:b/>
          <w:bCs/>
          <w:caps/>
          <w:kern w:val="40"/>
          <w:sz w:val="40"/>
          <w:szCs w:val="40"/>
          <w:rtl/>
        </w:rPr>
      </w:pPr>
    </w:p>
    <w:p w14:paraId="5EEBD76E" w14:textId="77777777" w:rsidR="004E394B" w:rsidRPr="000636E1" w:rsidRDefault="001B1705"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8B486E8" w14:textId="77777777" w:rsidR="00324B05" w:rsidRPr="004765F5" w:rsidRDefault="001B170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0A833FE" w14:textId="77777777" w:rsidR="00C7237A" w:rsidRDefault="001B1705" w:rsidP="00DA5574">
      <w:pPr>
        <w:pStyle w:val="1fc"/>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FDF7C94" w14:textId="77777777" w:rsidR="00324B05" w:rsidRPr="004765F5" w:rsidRDefault="001B1705" w:rsidP="00DA5574">
      <w:pPr>
        <w:pStyle w:val="1fc"/>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BBB036C" w14:textId="77777777" w:rsidR="00324B05" w:rsidRPr="004765F5" w:rsidRDefault="001B1705" w:rsidP="00DA5574">
      <w:pPr>
        <w:pStyle w:val="1fc"/>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07F0EEA" w14:textId="77777777" w:rsidR="00324B05" w:rsidRDefault="00324B05" w:rsidP="00864A40">
      <w:pPr>
        <w:spacing w:line="276" w:lineRule="auto"/>
        <w:ind w:left="33"/>
        <w:jc w:val="both"/>
        <w:rPr>
          <w:rtl/>
        </w:rPr>
      </w:pPr>
    </w:p>
    <w:p w14:paraId="656C0830" w14:textId="77777777" w:rsidR="00324B05" w:rsidRPr="00853370" w:rsidRDefault="00324B05" w:rsidP="00864A40">
      <w:pPr>
        <w:spacing w:line="276" w:lineRule="auto"/>
        <w:ind w:left="33"/>
        <w:jc w:val="both"/>
        <w:rPr>
          <w:rtl/>
        </w:rPr>
      </w:pPr>
    </w:p>
    <w:p w14:paraId="7C8309D4" w14:textId="77777777" w:rsidR="00324B05" w:rsidRPr="00780937" w:rsidRDefault="001B170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A1CF58A" w14:textId="77777777" w:rsidR="00324B05" w:rsidRPr="00780937" w:rsidRDefault="001B170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4047BC9" w14:textId="77777777" w:rsidR="00324B05" w:rsidRPr="00780937" w:rsidRDefault="00324B05" w:rsidP="004765F5">
      <w:pPr>
        <w:pStyle w:val="1fc"/>
        <w:rPr>
          <w:rtl/>
        </w:rPr>
      </w:pPr>
    </w:p>
    <w:p w14:paraId="4B0DA0E4" w14:textId="77777777" w:rsidR="00324B05" w:rsidRPr="00780937" w:rsidRDefault="001B170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4E2209E" w14:textId="77777777" w:rsidR="00324B05" w:rsidRPr="00780937" w:rsidRDefault="001B170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520A4CC7" w14:textId="77777777" w:rsidR="00324B05" w:rsidRPr="00780937" w:rsidRDefault="00324B05" w:rsidP="004765F5">
      <w:pPr>
        <w:pStyle w:val="1fc"/>
        <w:rPr>
          <w:rtl/>
        </w:rPr>
      </w:pPr>
    </w:p>
    <w:p w14:paraId="7030400A" w14:textId="77777777" w:rsidR="00324B05" w:rsidRPr="00780937" w:rsidRDefault="001B170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159FFF" w14:textId="77777777" w:rsidR="00324B05" w:rsidRPr="00780937" w:rsidRDefault="001B170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06A79D88" w14:textId="77777777" w:rsidR="00324B05" w:rsidRDefault="00324B05" w:rsidP="004765F5">
      <w:pPr>
        <w:pStyle w:val="1fc"/>
        <w:rPr>
          <w:bCs/>
          <w:u w:val="single"/>
          <w:rtl/>
        </w:rPr>
      </w:pPr>
    </w:p>
    <w:p w14:paraId="67531E1B"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AB6D862" w14:textId="77777777" w:rsidR="004E394B" w:rsidRDefault="001B1705" w:rsidP="00973BC2">
      <w:pPr>
        <w:pStyle w:val="1fe"/>
        <w:rPr>
          <w:rtl/>
        </w:rPr>
      </w:pPr>
      <w:bookmarkStart w:id="385" w:name="_Toc256000054"/>
      <w:bookmarkStart w:id="386" w:name="_Toc32477911"/>
      <w:bookmarkStart w:id="387" w:name="_Toc43400638"/>
      <w:bookmarkStart w:id="388" w:name="_Toc44931950"/>
      <w:bookmarkStart w:id="389" w:name="_Toc44932037"/>
      <w:bookmarkStart w:id="390" w:name="_Toc53331371"/>
      <w:bookmarkStart w:id="391" w:name="_Toc173823731"/>
      <w:bookmarkStart w:id="392" w:name="_Toc173825539"/>
      <w:r w:rsidRPr="00EC0034">
        <w:rPr>
          <w:rFonts w:hint="cs"/>
          <w:rtl/>
        </w:rPr>
        <w:lastRenderedPageBreak/>
        <w:t>רשימת נספחים</w:t>
      </w:r>
      <w:bookmarkEnd w:id="385"/>
      <w:r w:rsidRPr="00EC0034">
        <w:rPr>
          <w:rFonts w:hint="cs"/>
          <w:rtl/>
        </w:rPr>
        <w:t xml:space="preserve"> </w:t>
      </w:r>
      <w:bookmarkEnd w:id="386"/>
      <w:bookmarkEnd w:id="387"/>
      <w:bookmarkEnd w:id="388"/>
      <w:bookmarkEnd w:id="389"/>
      <w:bookmarkEnd w:id="390"/>
      <w:bookmarkEnd w:id="391"/>
      <w:bookmarkEnd w:id="392"/>
    </w:p>
    <w:p w14:paraId="53981AFE" w14:textId="77777777" w:rsidR="005C22EB" w:rsidRDefault="005C22EB" w:rsidP="005C22EB">
      <w:bookmarkStart w:id="393"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47"/>
        <w:gridCol w:w="1706"/>
      </w:tblGrid>
      <w:tr w:rsidR="00287A12" w14:paraId="5AE0D3C7" w14:textId="77777777">
        <w:trPr>
          <w:trHeight w:val="864"/>
        </w:trPr>
        <w:tc>
          <w:tcPr>
            <w:tcW w:w="6653" w:type="dxa"/>
            <w:shd w:val="clear" w:color="auto" w:fill="D3D3D3"/>
            <w:tcMar>
              <w:top w:w="100" w:type="dxa"/>
              <w:bottom w:w="100" w:type="dxa"/>
              <w:right w:w="100" w:type="dxa"/>
            </w:tcMar>
            <w:vAlign w:val="center"/>
          </w:tcPr>
          <w:p w14:paraId="0D5051A0" w14:textId="77777777" w:rsidR="00287A12" w:rsidRDefault="001B1705">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5D582850" w14:textId="77777777" w:rsidR="00287A12" w:rsidRDefault="001B1705">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1A0F5FF4" w14:textId="77777777" w:rsidR="00287A12" w:rsidRDefault="001B1705">
            <w:pPr>
              <w:rPr>
                <w:rtl/>
              </w:rPr>
            </w:pPr>
            <w:r>
              <w:rPr>
                <w:rFonts w:eastAsia="David"/>
                <w:b/>
                <w:bCs/>
                <w:rtl/>
              </w:rPr>
              <w:t>מס' נספח</w:t>
            </w:r>
          </w:p>
        </w:tc>
      </w:tr>
      <w:tr w:rsidR="00287A12" w14:paraId="64E7DD4A" w14:textId="77777777">
        <w:tc>
          <w:tcPr>
            <w:tcW w:w="6653" w:type="dxa"/>
            <w:shd w:val="clear" w:color="auto" w:fill="auto"/>
            <w:tcMar>
              <w:top w:w="100" w:type="dxa"/>
              <w:bottom w:w="100" w:type="dxa"/>
              <w:right w:w="100" w:type="dxa"/>
            </w:tcMar>
            <w:vAlign w:val="center"/>
          </w:tcPr>
          <w:p w14:paraId="7E2965B6" w14:textId="77777777" w:rsidR="00287A12" w:rsidRDefault="001B1705">
            <w:pPr>
              <w:spacing w:line="360" w:lineRule="auto"/>
              <w:rPr>
                <w:rtl/>
              </w:rPr>
            </w:pPr>
            <w:r>
              <w:rPr>
                <w:rFonts w:eastAsia="David"/>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152FF0F4" w14:textId="77777777" w:rsidR="00287A12" w:rsidRDefault="001B1705">
            <w:pPr>
              <w:spacing w:line="360" w:lineRule="auto"/>
              <w:rPr>
                <w:rtl/>
              </w:rPr>
            </w:pPr>
            <w:r>
              <w:rPr>
                <w:rFonts w:eastAsia="David"/>
                <w:b/>
                <w:bCs/>
                <w:rtl/>
              </w:rPr>
              <w:t>הצעת מחיר</w:t>
            </w:r>
          </w:p>
        </w:tc>
        <w:tc>
          <w:tcPr>
            <w:tcW w:w="1872" w:type="dxa"/>
            <w:shd w:val="clear" w:color="auto" w:fill="auto"/>
            <w:tcMar>
              <w:top w:w="100" w:type="dxa"/>
              <w:bottom w:w="100" w:type="dxa"/>
              <w:right w:w="100" w:type="dxa"/>
            </w:tcMar>
            <w:vAlign w:val="center"/>
          </w:tcPr>
          <w:p w14:paraId="6B3B819A" w14:textId="77777777" w:rsidR="00287A12" w:rsidRDefault="001B1705">
            <w:pPr>
              <w:rPr>
                <w:rtl/>
              </w:rPr>
            </w:pPr>
            <w:r>
              <w:rPr>
                <w:rFonts w:eastAsia="David"/>
                <w:b/>
                <w:bCs/>
                <w:rtl/>
              </w:rPr>
              <w:t>נספח 1</w:t>
            </w:r>
          </w:p>
        </w:tc>
      </w:tr>
      <w:tr w:rsidR="00287A12" w14:paraId="45902858" w14:textId="77777777">
        <w:tc>
          <w:tcPr>
            <w:tcW w:w="6653" w:type="dxa"/>
            <w:shd w:val="clear" w:color="auto" w:fill="auto"/>
            <w:tcMar>
              <w:top w:w="100" w:type="dxa"/>
              <w:bottom w:w="100" w:type="dxa"/>
              <w:right w:w="100" w:type="dxa"/>
            </w:tcMar>
            <w:vAlign w:val="center"/>
          </w:tcPr>
          <w:p w14:paraId="2E2152E6" w14:textId="77777777" w:rsidR="00287A12" w:rsidRDefault="001B1705">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29" w:history="1">
              <w:r>
                <w:rPr>
                  <w:rStyle w:val="Hyperlink"/>
                  <w:rFonts w:eastAsia="David"/>
                </w:rPr>
                <w:t>https://www.misim.gov.il/gmishurim/frmInputMekabel.aspx?cur=0</w:t>
              </w:r>
            </w:hyperlink>
          </w:p>
        </w:tc>
        <w:tc>
          <w:tcPr>
            <w:tcW w:w="2246" w:type="dxa"/>
            <w:shd w:val="clear" w:color="auto" w:fill="auto"/>
            <w:tcMar>
              <w:top w:w="100" w:type="dxa"/>
              <w:bottom w:w="100" w:type="dxa"/>
              <w:right w:w="100" w:type="dxa"/>
            </w:tcMar>
            <w:vAlign w:val="center"/>
          </w:tcPr>
          <w:p w14:paraId="4F76146D" w14:textId="77777777" w:rsidR="00287A12" w:rsidRDefault="001B1705">
            <w:pPr>
              <w:spacing w:line="360" w:lineRule="auto"/>
              <w:rPr>
                <w:rtl/>
              </w:rPr>
            </w:pPr>
            <w:r>
              <w:rPr>
                <w:rFonts w:eastAsia="David"/>
                <w:b/>
                <w:bCs/>
                <w:rtl/>
              </w:rPr>
              <w:t>אישור פקיד מורשה</w:t>
            </w:r>
          </w:p>
        </w:tc>
        <w:tc>
          <w:tcPr>
            <w:tcW w:w="1872" w:type="dxa"/>
            <w:shd w:val="clear" w:color="auto" w:fill="auto"/>
            <w:tcMar>
              <w:top w:w="100" w:type="dxa"/>
              <w:bottom w:w="100" w:type="dxa"/>
              <w:right w:w="100" w:type="dxa"/>
            </w:tcMar>
            <w:vAlign w:val="center"/>
          </w:tcPr>
          <w:p w14:paraId="7FFA6F63" w14:textId="77777777" w:rsidR="00287A12" w:rsidRDefault="001B1705">
            <w:pPr>
              <w:rPr>
                <w:rtl/>
              </w:rPr>
            </w:pPr>
            <w:r>
              <w:rPr>
                <w:rFonts w:eastAsia="David"/>
                <w:b/>
                <w:bCs/>
                <w:rtl/>
              </w:rPr>
              <w:t>נספח 2</w:t>
            </w:r>
          </w:p>
        </w:tc>
      </w:tr>
    </w:tbl>
    <w:p w14:paraId="466889B7" w14:textId="77777777" w:rsidR="00287A12" w:rsidRDefault="00287A12" w:rsidP="005C22EB"/>
    <w:bookmarkEnd w:id="393"/>
    <w:p w14:paraId="337811D7" w14:textId="77777777" w:rsidR="00287A12" w:rsidRDefault="001B1705" w:rsidP="005C22EB">
      <w:r>
        <w:t xml:space="preserve"> </w:t>
      </w:r>
    </w:p>
    <w:p w14:paraId="20512F36" w14:textId="77777777" w:rsidR="005C22EB" w:rsidRDefault="005C22EB" w:rsidP="005C22EB"/>
    <w:p w14:paraId="658CF6BE" w14:textId="77777777" w:rsidR="005C22EB" w:rsidRPr="0030142D" w:rsidRDefault="005C22EB" w:rsidP="0030142D">
      <w:pPr>
        <w:rPr>
          <w:rtl/>
        </w:rPr>
      </w:pPr>
    </w:p>
    <w:p w14:paraId="6BE2C5D7"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94" w:name="_Toc504992922"/>
      <w:bookmarkStart w:id="395" w:name="_Toc401778846"/>
    </w:p>
    <w:p w14:paraId="75CCBBBE" w14:textId="278ED20C" w:rsidR="00992E15" w:rsidRPr="00E0309B" w:rsidRDefault="001B1705" w:rsidP="00602672">
      <w:pPr>
        <w:pStyle w:val="afffffffb"/>
        <w:rPr>
          <w:rtl/>
        </w:rPr>
      </w:pPr>
      <w:bookmarkStart w:id="396" w:name="_Toc44931951"/>
      <w:bookmarkStart w:id="397" w:name="_Toc44932038"/>
      <w:bookmarkStart w:id="398" w:name="_Toc53331372"/>
      <w:bookmarkStart w:id="399"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94"/>
      <w:bookmarkEnd w:id="396"/>
      <w:bookmarkEnd w:id="397"/>
      <w:bookmarkEnd w:id="398"/>
      <w:r w:rsidR="00114AFF" w:rsidRPr="00CF1B71">
        <w:rPr>
          <w:rFonts w:hint="eastAsia"/>
          <w:rtl/>
        </w:rPr>
        <w:t>למכרז</w:t>
      </w:r>
      <w:r w:rsidR="00114AFF" w:rsidRPr="00CF1B71">
        <w:rPr>
          <w:rtl/>
        </w:rPr>
        <w:t xml:space="preserve"> </w:t>
      </w:r>
      <w:bookmarkStart w:id="400" w:name="TenderNumber_5"/>
      <w:r w:rsidR="00114AFF" w:rsidRPr="00CF1B71">
        <w:rPr>
          <w:rtl/>
        </w:rPr>
        <w:t>35/20</w:t>
      </w:r>
      <w:bookmarkEnd w:id="400"/>
      <w:r w:rsidR="006E012A">
        <w:rPr>
          <w:rFonts w:hint="cs"/>
          <w:rtl/>
        </w:rPr>
        <w:t>26</w:t>
      </w:r>
      <w:r w:rsidR="00114AFF" w:rsidRPr="00CF1B71">
        <w:rPr>
          <w:rtl/>
        </w:rPr>
        <w:t>-</w:t>
      </w:r>
      <w:bookmarkStart w:id="401" w:name="TenderDesc_4"/>
      <w:r w:rsidR="00114AFF" w:rsidRPr="00CF1B71">
        <w:rPr>
          <w:rtl/>
        </w:rPr>
        <w:t>יעוץ בתחום הגנת סייבר</w:t>
      </w:r>
      <w:bookmarkEnd w:id="401"/>
    </w:p>
    <w:p w14:paraId="4A4B64EE" w14:textId="77777777" w:rsidR="00992E15" w:rsidRPr="00324B05" w:rsidRDefault="00992E15" w:rsidP="00992E15">
      <w:pPr>
        <w:spacing w:line="360" w:lineRule="auto"/>
        <w:ind w:left="501"/>
        <w:contextualSpacing/>
        <w:jc w:val="both"/>
        <w:rPr>
          <w:kern w:val="28"/>
          <w:sz w:val="20"/>
          <w:szCs w:val="20"/>
          <w:rtl/>
        </w:rPr>
      </w:pPr>
      <w:bookmarkStart w:id="402" w:name="show_Ismn_2"/>
    </w:p>
    <w:p w14:paraId="496BD082" w14:textId="77777777" w:rsidR="00992E15" w:rsidRPr="00E0309B" w:rsidRDefault="001B1705" w:rsidP="00992E15">
      <w:pPr>
        <w:jc w:val="center"/>
        <w:rPr>
          <w:rtl/>
        </w:rPr>
      </w:pPr>
      <w:bookmarkStart w:id="403" w:name="show_SugTevatMichrazimDigital_1"/>
      <w:r>
        <w:rPr>
          <w:rFonts w:hint="cs"/>
          <w:b/>
          <w:bCs/>
          <w:kern w:val="28"/>
          <w:sz w:val="28"/>
          <w:szCs w:val="28"/>
          <w:rtl/>
        </w:rPr>
        <w:t>טופס זה יוגש בנפרד מחוברת ההצעה</w:t>
      </w:r>
    </w:p>
    <w:bookmarkEnd w:id="402"/>
    <w:bookmarkEnd w:id="403"/>
    <w:p w14:paraId="482AE118" w14:textId="77777777" w:rsidR="00533E2E" w:rsidRPr="00E0309B" w:rsidRDefault="00533E2E" w:rsidP="00992E15">
      <w:pPr>
        <w:jc w:val="center"/>
        <w:rPr>
          <w:rtl/>
        </w:rPr>
      </w:pPr>
    </w:p>
    <w:p w14:paraId="300A35B4" w14:textId="77777777" w:rsidR="00287A12" w:rsidRDefault="001B1705">
      <w:pPr>
        <w:spacing w:after="240" w:line="360" w:lineRule="auto"/>
        <w:jc w:val="both"/>
        <w:rPr>
          <w:rFonts w:eastAsia="David"/>
          <w:caps/>
          <w:rtl/>
        </w:rPr>
      </w:pPr>
      <w:bookmarkStart w:id="404" w:name="html_pricingRulesGeneral"/>
      <w:r>
        <w:rPr>
          <w:rFonts w:eastAsia="David"/>
          <w:b/>
          <w:bCs/>
          <w:u w:val="single"/>
          <w:rtl/>
        </w:rPr>
        <w:t>כללי</w:t>
      </w:r>
    </w:p>
    <w:p w14:paraId="12BB0805" w14:textId="77777777" w:rsidR="00287A12" w:rsidRDefault="001B1705">
      <w:pPr>
        <w:numPr>
          <w:ilvl w:val="0"/>
          <w:numId w:val="267"/>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2C2F6230" w14:textId="77777777" w:rsidR="00287A12" w:rsidRDefault="001B1705">
      <w:pPr>
        <w:numPr>
          <w:ilvl w:val="0"/>
          <w:numId w:val="267"/>
        </w:numPr>
        <w:spacing w:after="240" w:line="360" w:lineRule="auto"/>
        <w:ind w:hanging="282"/>
        <w:jc w:val="both"/>
        <w:rPr>
          <w:rFonts w:eastAsia="David"/>
          <w:caps/>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30D69205" w14:textId="77777777" w:rsidR="00287A12" w:rsidRDefault="001B1705">
      <w:pPr>
        <w:spacing w:before="240" w:after="240" w:line="360" w:lineRule="auto"/>
        <w:jc w:val="both"/>
        <w:rPr>
          <w:rFonts w:eastAsia="David"/>
          <w:caps/>
          <w:rtl/>
        </w:rPr>
      </w:pPr>
      <w:r>
        <w:rPr>
          <w:rFonts w:eastAsia="David"/>
          <w:b/>
          <w:bCs/>
          <w:u w:val="single"/>
          <w:rtl/>
        </w:rPr>
        <w:t>הצעת המחיר</w:t>
      </w:r>
    </w:p>
    <w:p w14:paraId="32ACA7B4" w14:textId="77777777" w:rsidR="00287A12" w:rsidRDefault="001B1705">
      <w:pPr>
        <w:numPr>
          <w:ilvl w:val="0"/>
          <w:numId w:val="268"/>
        </w:numPr>
        <w:spacing w:before="240"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24AA6EB9" w14:textId="77777777" w:rsidR="00287A12" w:rsidRDefault="001B1705">
      <w:pPr>
        <w:numPr>
          <w:ilvl w:val="0"/>
          <w:numId w:val="268"/>
        </w:numPr>
        <w:spacing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96669E0" w14:textId="77777777" w:rsidR="00287A12" w:rsidRDefault="001B1705">
      <w:pPr>
        <w:numPr>
          <w:ilvl w:val="0"/>
          <w:numId w:val="268"/>
        </w:numPr>
        <w:spacing w:after="240" w:line="360" w:lineRule="auto"/>
        <w:ind w:hanging="282"/>
        <w:jc w:val="both"/>
        <w:rPr>
          <w:rFonts w:eastAsia="David"/>
          <w:caps/>
          <w:rtl/>
        </w:rPr>
      </w:pPr>
      <w:r>
        <w:rPr>
          <w:rFonts w:eastAsia="David"/>
          <w:rtl/>
        </w:rPr>
        <w:t>יש למלא רק את העמודה המסומנת "למילוי על ידי המציע".</w:t>
      </w:r>
    </w:p>
    <w:bookmarkEnd w:id="404"/>
    <w:p w14:paraId="28F898D5" w14:textId="77777777" w:rsidR="0097008B" w:rsidRPr="00E0309B" w:rsidRDefault="0097008B" w:rsidP="00E0309B"/>
    <w:p w14:paraId="640BF0C7" w14:textId="77777777" w:rsidR="003E60F9" w:rsidRPr="005A403B" w:rsidRDefault="003E60F9" w:rsidP="00E0309B"/>
    <w:p w14:paraId="3920F47C" w14:textId="77777777" w:rsidR="0097008B" w:rsidRPr="005A403B" w:rsidRDefault="0097008B" w:rsidP="00E0309B">
      <w:bookmarkStart w:id="405" w:name="tbl_nispach1"/>
    </w:p>
    <w:p w14:paraId="40500BFE" w14:textId="77777777" w:rsidR="00287A12" w:rsidRDefault="001B1705">
      <w:pPr>
        <w:spacing w:after="240"/>
        <w:jc w:val="both"/>
        <w:rPr>
          <w:rFonts w:eastAsia="David"/>
          <w:b/>
          <w:bCs/>
          <w:caps/>
          <w:rtl/>
        </w:rPr>
      </w:pPr>
      <w:r>
        <w:rPr>
          <w:rFonts w:eastAsia="David"/>
          <w:b/>
          <w:bCs/>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461"/>
        <w:gridCol w:w="760"/>
        <w:gridCol w:w="1161"/>
        <w:gridCol w:w="1035"/>
        <w:gridCol w:w="720"/>
        <w:gridCol w:w="2572"/>
        <w:gridCol w:w="561"/>
      </w:tblGrid>
      <w:tr w:rsidR="00287A12" w14:paraId="3CDE97C9" w14:textId="77777777">
        <w:tc>
          <w:tcPr>
            <w:tcW w:w="0" w:type="auto"/>
            <w:tcMar>
              <w:top w:w="100" w:type="dxa"/>
              <w:bottom w:w="100" w:type="dxa"/>
              <w:right w:w="100" w:type="dxa"/>
            </w:tcMar>
            <w:vAlign w:val="center"/>
          </w:tcPr>
          <w:p w14:paraId="59E8EC09" w14:textId="77777777" w:rsidR="0097008B" w:rsidRPr="005A403B" w:rsidRDefault="001B1705" w:rsidP="00E0309B">
            <w:pPr>
              <w:jc w:val="center"/>
              <w:rPr>
                <w:rtl/>
              </w:rPr>
            </w:pPr>
            <w:r>
              <w:rPr>
                <w:rFonts w:eastAsia="David"/>
                <w:b/>
                <w:bCs/>
                <w:rtl/>
              </w:rPr>
              <w:t xml:space="preserve">הצעת המחיר - למילוי ע"י המציע (כולל מע"מ) </w:t>
            </w:r>
          </w:p>
        </w:tc>
        <w:tc>
          <w:tcPr>
            <w:tcW w:w="0" w:type="auto"/>
            <w:tcMar>
              <w:top w:w="100" w:type="dxa"/>
              <w:bottom w:w="100" w:type="dxa"/>
              <w:right w:w="100" w:type="dxa"/>
            </w:tcMar>
            <w:vAlign w:val="center"/>
          </w:tcPr>
          <w:p w14:paraId="57B3EA2A" w14:textId="77777777" w:rsidR="0097008B" w:rsidRPr="005A403B" w:rsidRDefault="001B1705" w:rsidP="00E0309B">
            <w:pPr>
              <w:jc w:val="center"/>
              <w:rPr>
                <w:rtl/>
              </w:rPr>
            </w:pPr>
            <w:r>
              <w:rPr>
                <w:rFonts w:eastAsia="David"/>
                <w:b/>
                <w:bCs/>
                <w:color w:val="2F5496"/>
                <w:rtl/>
              </w:rPr>
              <w:t xml:space="preserve">משקל </w:t>
            </w:r>
          </w:p>
        </w:tc>
        <w:tc>
          <w:tcPr>
            <w:tcW w:w="0" w:type="auto"/>
            <w:tcMar>
              <w:top w:w="100" w:type="dxa"/>
              <w:bottom w:w="100" w:type="dxa"/>
              <w:right w:w="100" w:type="dxa"/>
            </w:tcMar>
            <w:vAlign w:val="center"/>
          </w:tcPr>
          <w:p w14:paraId="2C2B1F61" w14:textId="77777777" w:rsidR="0097008B" w:rsidRPr="005A403B" w:rsidRDefault="001B1705" w:rsidP="00E0309B">
            <w:pPr>
              <w:jc w:val="center"/>
              <w:rPr>
                <w:rtl/>
              </w:rPr>
            </w:pPr>
            <w:r>
              <w:rPr>
                <w:rFonts w:eastAsia="David"/>
                <w:b/>
                <w:bCs/>
                <w:color w:val="2F5496"/>
                <w:rtl/>
              </w:rPr>
              <w:t xml:space="preserve">מחיר מקסימום </w:t>
            </w:r>
          </w:p>
        </w:tc>
        <w:tc>
          <w:tcPr>
            <w:tcW w:w="0" w:type="auto"/>
            <w:tcMar>
              <w:top w:w="100" w:type="dxa"/>
              <w:bottom w:w="100" w:type="dxa"/>
              <w:right w:w="100" w:type="dxa"/>
            </w:tcMar>
            <w:vAlign w:val="center"/>
          </w:tcPr>
          <w:p w14:paraId="0D5FA914" w14:textId="77777777" w:rsidR="0097008B" w:rsidRPr="005A403B" w:rsidRDefault="001B1705" w:rsidP="00E0309B">
            <w:pPr>
              <w:jc w:val="center"/>
              <w:rPr>
                <w:rtl/>
              </w:rPr>
            </w:pPr>
            <w:r>
              <w:rPr>
                <w:rFonts w:eastAsia="David"/>
                <w:b/>
                <w:bCs/>
                <w:color w:val="2F5496"/>
                <w:rtl/>
              </w:rPr>
              <w:t xml:space="preserve">מחיר מינימום </w:t>
            </w:r>
          </w:p>
        </w:tc>
        <w:tc>
          <w:tcPr>
            <w:tcW w:w="0" w:type="auto"/>
            <w:tcMar>
              <w:top w:w="100" w:type="dxa"/>
              <w:bottom w:w="100" w:type="dxa"/>
              <w:right w:w="100" w:type="dxa"/>
            </w:tcMar>
            <w:vAlign w:val="center"/>
          </w:tcPr>
          <w:p w14:paraId="29E619C4" w14:textId="77777777" w:rsidR="0097008B" w:rsidRPr="005A403B" w:rsidRDefault="001B1705" w:rsidP="00E0309B">
            <w:pPr>
              <w:jc w:val="center"/>
              <w:rPr>
                <w:rtl/>
              </w:rPr>
            </w:pPr>
            <w:r>
              <w:rPr>
                <w:rFonts w:eastAsia="David"/>
                <w:b/>
                <w:bCs/>
                <w:color w:val="2F5496"/>
                <w:rtl/>
              </w:rPr>
              <w:t xml:space="preserve">מטבע </w:t>
            </w:r>
          </w:p>
        </w:tc>
        <w:tc>
          <w:tcPr>
            <w:tcW w:w="0" w:type="auto"/>
            <w:tcMar>
              <w:top w:w="100" w:type="dxa"/>
              <w:bottom w:w="100" w:type="dxa"/>
              <w:right w:w="100" w:type="dxa"/>
            </w:tcMar>
            <w:vAlign w:val="center"/>
          </w:tcPr>
          <w:p w14:paraId="7B774233" w14:textId="77777777" w:rsidR="0097008B" w:rsidRPr="005A403B" w:rsidRDefault="001B1705" w:rsidP="00E0309B">
            <w:pPr>
              <w:jc w:val="center"/>
              <w:rPr>
                <w:rtl/>
              </w:rPr>
            </w:pPr>
            <w:r>
              <w:rPr>
                <w:rFonts w:eastAsia="David"/>
                <w:b/>
                <w:bCs/>
                <w:color w:val="2F5496"/>
                <w:rtl/>
              </w:rPr>
              <w:t xml:space="preserve">יחידת התמחור </w:t>
            </w:r>
          </w:p>
        </w:tc>
        <w:tc>
          <w:tcPr>
            <w:tcW w:w="0" w:type="auto"/>
            <w:tcMar>
              <w:top w:w="100" w:type="dxa"/>
              <w:bottom w:w="100" w:type="dxa"/>
              <w:right w:w="100" w:type="dxa"/>
            </w:tcMar>
            <w:vAlign w:val="center"/>
          </w:tcPr>
          <w:p w14:paraId="2933A21A" w14:textId="77777777" w:rsidR="0097008B" w:rsidRPr="005A403B" w:rsidRDefault="001B1705">
            <w:pPr>
              <w:rPr>
                <w:rtl/>
              </w:rPr>
            </w:pPr>
            <w:r>
              <w:rPr>
                <w:rFonts w:eastAsia="David"/>
                <w:b/>
                <w:bCs/>
                <w:color w:val="2F5496"/>
                <w:rtl/>
              </w:rPr>
              <w:t xml:space="preserve">מס. </w:t>
            </w:r>
          </w:p>
        </w:tc>
      </w:tr>
      <w:tr w:rsidR="00287A12" w14:paraId="579B5FB0" w14:textId="77777777">
        <w:tc>
          <w:tcPr>
            <w:tcW w:w="0" w:type="auto"/>
            <w:tcMar>
              <w:top w:w="100" w:type="dxa"/>
              <w:bottom w:w="100" w:type="dxa"/>
              <w:right w:w="100" w:type="dxa"/>
            </w:tcMar>
            <w:vAlign w:val="center"/>
          </w:tcPr>
          <w:p w14:paraId="4271D9C7" w14:textId="77777777" w:rsidR="00287A12" w:rsidRPr="00671E71" w:rsidRDefault="001B1705">
            <w:pPr>
              <w:bidi w:val="0"/>
              <w:rPr>
                <w:rFonts w:asciiTheme="minorHAnsi" w:eastAsia="David" w:hAnsiTheme="minorHAnsi"/>
                <w:caps/>
              </w:rPr>
            </w:pPr>
            <w:r>
              <w:rPr>
                <w:rFonts w:eastAsia="David"/>
              </w:rPr>
              <w:t>₪</w:t>
            </w:r>
          </w:p>
          <w:p w14:paraId="24BC8661" w14:textId="77777777" w:rsidR="0097008B" w:rsidRPr="005A403B" w:rsidRDefault="0097008B"/>
        </w:tc>
        <w:tc>
          <w:tcPr>
            <w:tcW w:w="0" w:type="auto"/>
            <w:tcMar>
              <w:top w:w="100" w:type="dxa"/>
              <w:bottom w:w="100" w:type="dxa"/>
              <w:right w:w="100" w:type="dxa"/>
            </w:tcMar>
            <w:vAlign w:val="center"/>
          </w:tcPr>
          <w:p w14:paraId="6F7BFDF8" w14:textId="77777777" w:rsidR="0097008B" w:rsidRPr="005A403B" w:rsidRDefault="001B1705">
            <w:r>
              <w:rPr>
                <w:rFonts w:eastAsia="David"/>
              </w:rPr>
              <w:t>25%</w:t>
            </w:r>
          </w:p>
        </w:tc>
        <w:tc>
          <w:tcPr>
            <w:tcW w:w="0" w:type="auto"/>
            <w:tcMar>
              <w:top w:w="100" w:type="dxa"/>
              <w:bottom w:w="100" w:type="dxa"/>
              <w:right w:w="100" w:type="dxa"/>
            </w:tcMar>
            <w:vAlign w:val="center"/>
          </w:tcPr>
          <w:p w14:paraId="02CAFEEB" w14:textId="77777777" w:rsidR="0097008B" w:rsidRPr="005A403B" w:rsidRDefault="001B1705">
            <w:r>
              <w:rPr>
                <w:rFonts w:eastAsia="David"/>
              </w:rPr>
              <w:t>500</w:t>
            </w:r>
          </w:p>
        </w:tc>
        <w:tc>
          <w:tcPr>
            <w:tcW w:w="0" w:type="auto"/>
            <w:tcMar>
              <w:top w:w="100" w:type="dxa"/>
              <w:bottom w:w="100" w:type="dxa"/>
              <w:right w:w="100" w:type="dxa"/>
            </w:tcMar>
            <w:vAlign w:val="center"/>
          </w:tcPr>
          <w:p w14:paraId="40A23F88" w14:textId="77777777" w:rsidR="0097008B" w:rsidRPr="005A403B" w:rsidRDefault="001B1705">
            <w:r>
              <w:rPr>
                <w:rFonts w:eastAsia="David"/>
              </w:rPr>
              <w:t>400</w:t>
            </w:r>
          </w:p>
        </w:tc>
        <w:tc>
          <w:tcPr>
            <w:tcW w:w="0" w:type="auto"/>
            <w:tcMar>
              <w:top w:w="100" w:type="dxa"/>
              <w:bottom w:w="100" w:type="dxa"/>
              <w:right w:w="100" w:type="dxa"/>
            </w:tcMar>
            <w:vAlign w:val="center"/>
          </w:tcPr>
          <w:p w14:paraId="2B6C2D29" w14:textId="77777777" w:rsidR="0097008B" w:rsidRPr="005A403B" w:rsidRDefault="001B1705">
            <w:pPr>
              <w:rPr>
                <w:rtl/>
              </w:rPr>
            </w:pPr>
            <w:r>
              <w:rPr>
                <w:rFonts w:eastAsia="David"/>
                <w:rtl/>
              </w:rPr>
              <w:t>שקל</w:t>
            </w:r>
          </w:p>
        </w:tc>
        <w:tc>
          <w:tcPr>
            <w:tcW w:w="0" w:type="auto"/>
            <w:tcMar>
              <w:top w:w="100" w:type="dxa"/>
              <w:bottom w:w="100" w:type="dxa"/>
              <w:right w:w="100" w:type="dxa"/>
            </w:tcMar>
            <w:vAlign w:val="center"/>
          </w:tcPr>
          <w:p w14:paraId="700D45D3" w14:textId="77777777" w:rsidR="0097008B" w:rsidRPr="005A403B" w:rsidRDefault="001B1705">
            <w:pPr>
              <w:rPr>
                <w:rtl/>
              </w:rPr>
            </w:pPr>
            <w:r>
              <w:rPr>
                <w:rFonts w:eastAsia="David"/>
                <w:b/>
                <w:bCs/>
                <w:rtl/>
              </w:rPr>
              <w:t>שעת עבודה של מומחה בכיר מעל 7 שנות ניסיון</w:t>
            </w:r>
          </w:p>
        </w:tc>
        <w:tc>
          <w:tcPr>
            <w:tcW w:w="0" w:type="auto"/>
            <w:tcMar>
              <w:top w:w="100" w:type="dxa"/>
              <w:bottom w:w="100" w:type="dxa"/>
              <w:right w:w="100" w:type="dxa"/>
            </w:tcMar>
            <w:vAlign w:val="center"/>
          </w:tcPr>
          <w:p w14:paraId="483C97E1" w14:textId="77777777" w:rsidR="0097008B" w:rsidRPr="005A403B" w:rsidRDefault="001B1705">
            <w:r>
              <w:rPr>
                <w:rFonts w:eastAsia="David"/>
              </w:rPr>
              <w:t>1</w:t>
            </w:r>
          </w:p>
        </w:tc>
      </w:tr>
      <w:tr w:rsidR="00287A12" w14:paraId="3189E787" w14:textId="77777777">
        <w:tc>
          <w:tcPr>
            <w:tcW w:w="0" w:type="auto"/>
            <w:tcMar>
              <w:top w:w="100" w:type="dxa"/>
              <w:bottom w:w="100" w:type="dxa"/>
              <w:right w:w="100" w:type="dxa"/>
            </w:tcMar>
            <w:vAlign w:val="center"/>
          </w:tcPr>
          <w:p w14:paraId="7EB2D1AE" w14:textId="77777777" w:rsidR="00287A12" w:rsidRPr="00671E71" w:rsidRDefault="001B1705">
            <w:pPr>
              <w:bidi w:val="0"/>
              <w:rPr>
                <w:rFonts w:asciiTheme="minorHAnsi" w:eastAsia="David" w:hAnsiTheme="minorHAnsi"/>
                <w:caps/>
              </w:rPr>
            </w:pPr>
            <w:r>
              <w:rPr>
                <w:rFonts w:eastAsia="David"/>
              </w:rPr>
              <w:t>₪</w:t>
            </w:r>
          </w:p>
          <w:p w14:paraId="2D22EBE2" w14:textId="77777777" w:rsidR="0097008B" w:rsidRPr="005A403B" w:rsidRDefault="0097008B"/>
        </w:tc>
        <w:tc>
          <w:tcPr>
            <w:tcW w:w="0" w:type="auto"/>
            <w:tcMar>
              <w:top w:w="100" w:type="dxa"/>
              <w:bottom w:w="100" w:type="dxa"/>
              <w:right w:w="100" w:type="dxa"/>
            </w:tcMar>
            <w:vAlign w:val="center"/>
          </w:tcPr>
          <w:p w14:paraId="2FC017B1" w14:textId="77777777" w:rsidR="0097008B" w:rsidRPr="005A403B" w:rsidRDefault="001B1705">
            <w:r>
              <w:rPr>
                <w:rFonts w:eastAsia="David"/>
              </w:rPr>
              <w:t>10%</w:t>
            </w:r>
          </w:p>
        </w:tc>
        <w:tc>
          <w:tcPr>
            <w:tcW w:w="0" w:type="auto"/>
            <w:tcMar>
              <w:top w:w="100" w:type="dxa"/>
              <w:bottom w:w="100" w:type="dxa"/>
              <w:right w:w="100" w:type="dxa"/>
            </w:tcMar>
            <w:vAlign w:val="center"/>
          </w:tcPr>
          <w:p w14:paraId="7759ABED" w14:textId="77777777" w:rsidR="0097008B" w:rsidRPr="005A403B" w:rsidRDefault="001B1705">
            <w:r>
              <w:rPr>
                <w:rFonts w:eastAsia="David"/>
              </w:rPr>
              <w:t>4,000</w:t>
            </w:r>
          </w:p>
        </w:tc>
        <w:tc>
          <w:tcPr>
            <w:tcW w:w="0" w:type="auto"/>
            <w:tcMar>
              <w:top w:w="100" w:type="dxa"/>
              <w:bottom w:w="100" w:type="dxa"/>
              <w:right w:w="100" w:type="dxa"/>
            </w:tcMar>
            <w:vAlign w:val="center"/>
          </w:tcPr>
          <w:p w14:paraId="4625A001" w14:textId="77777777" w:rsidR="0097008B" w:rsidRPr="005A403B" w:rsidRDefault="001B1705">
            <w:r>
              <w:rPr>
                <w:rFonts w:eastAsia="David"/>
              </w:rPr>
              <w:t>3,500</w:t>
            </w:r>
          </w:p>
        </w:tc>
        <w:tc>
          <w:tcPr>
            <w:tcW w:w="0" w:type="auto"/>
            <w:tcMar>
              <w:top w:w="100" w:type="dxa"/>
              <w:bottom w:w="100" w:type="dxa"/>
              <w:right w:w="100" w:type="dxa"/>
            </w:tcMar>
            <w:vAlign w:val="center"/>
          </w:tcPr>
          <w:p w14:paraId="2C781869" w14:textId="77777777" w:rsidR="0097008B" w:rsidRPr="005A403B" w:rsidRDefault="001B1705">
            <w:pPr>
              <w:rPr>
                <w:rtl/>
              </w:rPr>
            </w:pPr>
            <w:r>
              <w:rPr>
                <w:rFonts w:eastAsia="David"/>
                <w:rtl/>
              </w:rPr>
              <w:t>שקל</w:t>
            </w:r>
          </w:p>
        </w:tc>
        <w:tc>
          <w:tcPr>
            <w:tcW w:w="0" w:type="auto"/>
            <w:tcMar>
              <w:top w:w="100" w:type="dxa"/>
              <w:bottom w:w="100" w:type="dxa"/>
              <w:right w:w="100" w:type="dxa"/>
            </w:tcMar>
            <w:vAlign w:val="center"/>
          </w:tcPr>
          <w:p w14:paraId="164D4A04" w14:textId="77777777" w:rsidR="0097008B" w:rsidRPr="005A403B" w:rsidRDefault="001B1705">
            <w:pPr>
              <w:rPr>
                <w:rtl/>
              </w:rPr>
            </w:pPr>
            <w:r>
              <w:rPr>
                <w:rFonts w:eastAsia="David"/>
                <w:b/>
                <w:bCs/>
                <w:rtl/>
              </w:rPr>
              <w:t>גיליון אבטחת מידע חודשי</w:t>
            </w:r>
            <w:r>
              <w:rPr>
                <w:rFonts w:eastAsia="David"/>
                <w:b/>
                <w:bCs/>
              </w:rPr>
              <w:br/>
            </w:r>
            <w:r>
              <w:rPr>
                <w:rFonts w:eastAsia="David"/>
                <w:rtl/>
              </w:rPr>
              <w:t>כתיבה ועיצוב גיליון אבטחת מידע והגנת סייבר לפרסום למגזר הבריאות, תכנים יבחרו ע"י המשרד.</w:t>
            </w:r>
          </w:p>
        </w:tc>
        <w:tc>
          <w:tcPr>
            <w:tcW w:w="0" w:type="auto"/>
            <w:tcMar>
              <w:top w:w="100" w:type="dxa"/>
              <w:bottom w:w="100" w:type="dxa"/>
              <w:right w:w="100" w:type="dxa"/>
            </w:tcMar>
            <w:vAlign w:val="center"/>
          </w:tcPr>
          <w:p w14:paraId="2E1D3513" w14:textId="77777777" w:rsidR="0097008B" w:rsidRPr="005A403B" w:rsidRDefault="001B1705">
            <w:r>
              <w:rPr>
                <w:rFonts w:eastAsia="David"/>
              </w:rPr>
              <w:t>2</w:t>
            </w:r>
          </w:p>
        </w:tc>
      </w:tr>
      <w:tr w:rsidR="00287A12" w14:paraId="38658323" w14:textId="77777777">
        <w:tc>
          <w:tcPr>
            <w:tcW w:w="0" w:type="auto"/>
            <w:tcMar>
              <w:top w:w="100" w:type="dxa"/>
              <w:bottom w:w="100" w:type="dxa"/>
              <w:right w:w="100" w:type="dxa"/>
            </w:tcMar>
            <w:vAlign w:val="center"/>
          </w:tcPr>
          <w:p w14:paraId="128406C7" w14:textId="77777777" w:rsidR="00287A12" w:rsidRPr="00671E71" w:rsidRDefault="001B1705">
            <w:pPr>
              <w:bidi w:val="0"/>
              <w:rPr>
                <w:rFonts w:asciiTheme="minorHAnsi" w:eastAsia="David" w:hAnsiTheme="minorHAnsi"/>
                <w:caps/>
              </w:rPr>
            </w:pPr>
            <w:r>
              <w:rPr>
                <w:rFonts w:eastAsia="David"/>
              </w:rPr>
              <w:t>₪</w:t>
            </w:r>
          </w:p>
          <w:p w14:paraId="6E04C6DF" w14:textId="77777777" w:rsidR="0097008B" w:rsidRPr="005A403B" w:rsidRDefault="0097008B"/>
        </w:tc>
        <w:tc>
          <w:tcPr>
            <w:tcW w:w="0" w:type="auto"/>
            <w:tcMar>
              <w:top w:w="100" w:type="dxa"/>
              <w:bottom w:w="100" w:type="dxa"/>
              <w:right w:w="100" w:type="dxa"/>
            </w:tcMar>
            <w:vAlign w:val="center"/>
          </w:tcPr>
          <w:p w14:paraId="484E5D43" w14:textId="77777777" w:rsidR="0097008B" w:rsidRPr="005A403B" w:rsidRDefault="001B1705">
            <w:r>
              <w:rPr>
                <w:rFonts w:eastAsia="David"/>
              </w:rPr>
              <w:t>5%</w:t>
            </w:r>
          </w:p>
        </w:tc>
        <w:tc>
          <w:tcPr>
            <w:tcW w:w="0" w:type="auto"/>
            <w:tcMar>
              <w:top w:w="100" w:type="dxa"/>
              <w:bottom w:w="100" w:type="dxa"/>
              <w:right w:w="100" w:type="dxa"/>
            </w:tcMar>
            <w:vAlign w:val="center"/>
          </w:tcPr>
          <w:p w14:paraId="015C9DBF" w14:textId="77777777" w:rsidR="0097008B" w:rsidRPr="005A403B" w:rsidRDefault="001B1705">
            <w:r>
              <w:rPr>
                <w:rFonts w:eastAsia="David"/>
              </w:rPr>
              <w:t>600</w:t>
            </w:r>
          </w:p>
        </w:tc>
        <w:tc>
          <w:tcPr>
            <w:tcW w:w="0" w:type="auto"/>
            <w:tcMar>
              <w:top w:w="100" w:type="dxa"/>
              <w:bottom w:w="100" w:type="dxa"/>
              <w:right w:w="100" w:type="dxa"/>
            </w:tcMar>
            <w:vAlign w:val="center"/>
          </w:tcPr>
          <w:p w14:paraId="591C6A06" w14:textId="77777777" w:rsidR="0097008B" w:rsidRPr="005A403B" w:rsidRDefault="001B1705">
            <w:r>
              <w:rPr>
                <w:rFonts w:eastAsia="David"/>
              </w:rPr>
              <w:t>500</w:t>
            </w:r>
          </w:p>
        </w:tc>
        <w:tc>
          <w:tcPr>
            <w:tcW w:w="0" w:type="auto"/>
            <w:tcMar>
              <w:top w:w="100" w:type="dxa"/>
              <w:bottom w:w="100" w:type="dxa"/>
              <w:right w:w="100" w:type="dxa"/>
            </w:tcMar>
            <w:vAlign w:val="center"/>
          </w:tcPr>
          <w:p w14:paraId="321C4684" w14:textId="77777777" w:rsidR="0097008B" w:rsidRPr="005A403B" w:rsidRDefault="001B1705">
            <w:pPr>
              <w:rPr>
                <w:rtl/>
              </w:rPr>
            </w:pPr>
            <w:r>
              <w:rPr>
                <w:rFonts w:eastAsia="David"/>
                <w:rtl/>
              </w:rPr>
              <w:t>שקל</w:t>
            </w:r>
          </w:p>
        </w:tc>
        <w:tc>
          <w:tcPr>
            <w:tcW w:w="0" w:type="auto"/>
            <w:tcMar>
              <w:top w:w="100" w:type="dxa"/>
              <w:bottom w:w="100" w:type="dxa"/>
              <w:right w:w="100" w:type="dxa"/>
            </w:tcMar>
            <w:vAlign w:val="center"/>
          </w:tcPr>
          <w:p w14:paraId="01CA0F32" w14:textId="77777777" w:rsidR="0097008B" w:rsidRPr="005A403B" w:rsidRDefault="001B1705">
            <w:pPr>
              <w:rPr>
                <w:rtl/>
              </w:rPr>
            </w:pPr>
            <w:r>
              <w:rPr>
                <w:rFonts w:eastAsia="David"/>
                <w:b/>
                <w:bCs/>
                <w:rtl/>
              </w:rPr>
              <w:t>תקשיר אבטחת מידע</w:t>
            </w:r>
            <w:r>
              <w:rPr>
                <w:rFonts w:eastAsia="David"/>
                <w:b/>
                <w:bCs/>
              </w:rPr>
              <w:br/>
            </w:r>
            <w:r>
              <w:rPr>
                <w:rFonts w:eastAsia="David"/>
                <w:rtl/>
              </w:rPr>
              <w:t>תקשיר (עמוד אחד מעוצב) שמסביר נושא נבחר בתחום אבטחת מידע והגנת סייבר (לדוגמא: חוזק סיסמא)</w:t>
            </w:r>
          </w:p>
        </w:tc>
        <w:tc>
          <w:tcPr>
            <w:tcW w:w="0" w:type="auto"/>
            <w:tcMar>
              <w:top w:w="100" w:type="dxa"/>
              <w:bottom w:w="100" w:type="dxa"/>
              <w:right w:w="100" w:type="dxa"/>
            </w:tcMar>
            <w:vAlign w:val="center"/>
          </w:tcPr>
          <w:p w14:paraId="3FB5B174" w14:textId="77777777" w:rsidR="0097008B" w:rsidRPr="005A403B" w:rsidRDefault="001B1705">
            <w:r>
              <w:rPr>
                <w:rFonts w:eastAsia="David"/>
              </w:rPr>
              <w:t>3</w:t>
            </w:r>
          </w:p>
        </w:tc>
      </w:tr>
      <w:tr w:rsidR="00287A12" w14:paraId="4D7F8616" w14:textId="77777777">
        <w:tc>
          <w:tcPr>
            <w:tcW w:w="0" w:type="auto"/>
            <w:tcMar>
              <w:top w:w="100" w:type="dxa"/>
              <w:bottom w:w="100" w:type="dxa"/>
              <w:right w:w="100" w:type="dxa"/>
            </w:tcMar>
            <w:vAlign w:val="center"/>
          </w:tcPr>
          <w:p w14:paraId="2964B7F3" w14:textId="77777777" w:rsidR="00287A12" w:rsidRPr="00671E71" w:rsidRDefault="001B1705">
            <w:pPr>
              <w:bidi w:val="0"/>
              <w:rPr>
                <w:rFonts w:asciiTheme="minorHAnsi" w:eastAsia="David" w:hAnsiTheme="minorHAnsi"/>
                <w:caps/>
              </w:rPr>
            </w:pPr>
            <w:r>
              <w:rPr>
                <w:rFonts w:eastAsia="David"/>
              </w:rPr>
              <w:t>₪</w:t>
            </w:r>
          </w:p>
          <w:p w14:paraId="17F19DC7" w14:textId="77777777" w:rsidR="0097008B" w:rsidRPr="005A403B" w:rsidRDefault="0097008B"/>
        </w:tc>
        <w:tc>
          <w:tcPr>
            <w:tcW w:w="0" w:type="auto"/>
            <w:tcMar>
              <w:top w:w="100" w:type="dxa"/>
              <w:bottom w:w="100" w:type="dxa"/>
              <w:right w:w="100" w:type="dxa"/>
            </w:tcMar>
            <w:vAlign w:val="center"/>
          </w:tcPr>
          <w:p w14:paraId="2B3E8D1F" w14:textId="77777777" w:rsidR="0097008B" w:rsidRPr="005A403B" w:rsidRDefault="001B1705">
            <w:r>
              <w:rPr>
                <w:rFonts w:eastAsia="David"/>
              </w:rPr>
              <w:t>10%</w:t>
            </w:r>
          </w:p>
        </w:tc>
        <w:tc>
          <w:tcPr>
            <w:tcW w:w="0" w:type="auto"/>
            <w:tcMar>
              <w:top w:w="100" w:type="dxa"/>
              <w:bottom w:w="100" w:type="dxa"/>
              <w:right w:w="100" w:type="dxa"/>
            </w:tcMar>
            <w:vAlign w:val="center"/>
          </w:tcPr>
          <w:p w14:paraId="19B8B016" w14:textId="77777777" w:rsidR="0097008B" w:rsidRPr="005A403B" w:rsidRDefault="001B1705">
            <w:r>
              <w:rPr>
                <w:rFonts w:eastAsia="David"/>
              </w:rPr>
              <w:t>5,000</w:t>
            </w:r>
          </w:p>
        </w:tc>
        <w:tc>
          <w:tcPr>
            <w:tcW w:w="0" w:type="auto"/>
            <w:tcMar>
              <w:top w:w="100" w:type="dxa"/>
              <w:bottom w:w="100" w:type="dxa"/>
              <w:right w:w="100" w:type="dxa"/>
            </w:tcMar>
            <w:vAlign w:val="center"/>
          </w:tcPr>
          <w:p w14:paraId="5D47FCF4" w14:textId="77777777" w:rsidR="0097008B" w:rsidRPr="005A403B" w:rsidRDefault="001B1705">
            <w:r>
              <w:rPr>
                <w:rFonts w:eastAsia="David"/>
              </w:rPr>
              <w:t>4,000</w:t>
            </w:r>
          </w:p>
        </w:tc>
        <w:tc>
          <w:tcPr>
            <w:tcW w:w="0" w:type="auto"/>
            <w:tcMar>
              <w:top w:w="100" w:type="dxa"/>
              <w:bottom w:w="100" w:type="dxa"/>
              <w:right w:w="100" w:type="dxa"/>
            </w:tcMar>
            <w:vAlign w:val="center"/>
          </w:tcPr>
          <w:p w14:paraId="2DC008FD" w14:textId="77777777" w:rsidR="0097008B" w:rsidRPr="005A403B" w:rsidRDefault="001B1705">
            <w:pPr>
              <w:rPr>
                <w:rtl/>
              </w:rPr>
            </w:pPr>
            <w:r>
              <w:rPr>
                <w:rFonts w:eastAsia="David"/>
                <w:rtl/>
              </w:rPr>
              <w:t>שקל</w:t>
            </w:r>
          </w:p>
        </w:tc>
        <w:tc>
          <w:tcPr>
            <w:tcW w:w="0" w:type="auto"/>
            <w:tcMar>
              <w:top w:w="100" w:type="dxa"/>
              <w:bottom w:w="100" w:type="dxa"/>
              <w:right w:w="100" w:type="dxa"/>
            </w:tcMar>
            <w:vAlign w:val="center"/>
          </w:tcPr>
          <w:p w14:paraId="3B259E6A" w14:textId="77777777" w:rsidR="0097008B" w:rsidRPr="005A403B" w:rsidRDefault="001B1705">
            <w:pPr>
              <w:rPr>
                <w:rtl/>
              </w:rPr>
            </w:pPr>
            <w:r>
              <w:rPr>
                <w:rFonts w:eastAsia="David"/>
                <w:b/>
                <w:bCs/>
                <w:rtl/>
              </w:rPr>
              <w:t>סרטון הסברה</w:t>
            </w:r>
            <w:r>
              <w:rPr>
                <w:rFonts w:eastAsia="David"/>
                <w:b/>
                <w:bCs/>
              </w:rPr>
              <w:br/>
            </w:r>
            <w:r>
              <w:rPr>
                <w:rFonts w:eastAsia="David"/>
                <w:rtl/>
              </w:rPr>
              <w:t>סרטון הסברה עד חמש דקות בתחום הגנת סייבר</w:t>
            </w:r>
          </w:p>
        </w:tc>
        <w:tc>
          <w:tcPr>
            <w:tcW w:w="0" w:type="auto"/>
            <w:tcMar>
              <w:top w:w="100" w:type="dxa"/>
              <w:bottom w:w="100" w:type="dxa"/>
              <w:right w:w="100" w:type="dxa"/>
            </w:tcMar>
            <w:vAlign w:val="center"/>
          </w:tcPr>
          <w:p w14:paraId="2D3B0D71" w14:textId="77777777" w:rsidR="0097008B" w:rsidRPr="005A403B" w:rsidRDefault="001B1705">
            <w:r>
              <w:rPr>
                <w:rFonts w:eastAsia="David"/>
              </w:rPr>
              <w:t>4</w:t>
            </w:r>
          </w:p>
        </w:tc>
      </w:tr>
      <w:tr w:rsidR="00287A12" w14:paraId="5D0492DD" w14:textId="77777777">
        <w:tc>
          <w:tcPr>
            <w:tcW w:w="0" w:type="auto"/>
            <w:tcMar>
              <w:top w:w="100" w:type="dxa"/>
              <w:bottom w:w="100" w:type="dxa"/>
              <w:right w:w="100" w:type="dxa"/>
            </w:tcMar>
            <w:vAlign w:val="center"/>
          </w:tcPr>
          <w:p w14:paraId="3047D242" w14:textId="77777777" w:rsidR="00287A12" w:rsidRPr="00671E71" w:rsidRDefault="001B1705">
            <w:pPr>
              <w:bidi w:val="0"/>
              <w:rPr>
                <w:rFonts w:asciiTheme="minorHAnsi" w:eastAsia="David" w:hAnsiTheme="minorHAnsi"/>
                <w:caps/>
              </w:rPr>
            </w:pPr>
            <w:r>
              <w:rPr>
                <w:rFonts w:eastAsia="David"/>
              </w:rPr>
              <w:lastRenderedPageBreak/>
              <w:t>₪</w:t>
            </w:r>
          </w:p>
          <w:p w14:paraId="4E5A06C4" w14:textId="77777777" w:rsidR="0097008B" w:rsidRPr="005A403B" w:rsidRDefault="0097008B"/>
        </w:tc>
        <w:tc>
          <w:tcPr>
            <w:tcW w:w="0" w:type="auto"/>
            <w:tcMar>
              <w:top w:w="100" w:type="dxa"/>
              <w:bottom w:w="100" w:type="dxa"/>
              <w:right w:w="100" w:type="dxa"/>
            </w:tcMar>
            <w:vAlign w:val="center"/>
          </w:tcPr>
          <w:p w14:paraId="6EC27068" w14:textId="77777777" w:rsidR="0097008B" w:rsidRPr="005A403B" w:rsidRDefault="001B1705">
            <w:r>
              <w:rPr>
                <w:rFonts w:eastAsia="David"/>
              </w:rPr>
              <w:t>25%</w:t>
            </w:r>
          </w:p>
        </w:tc>
        <w:tc>
          <w:tcPr>
            <w:tcW w:w="0" w:type="auto"/>
            <w:tcMar>
              <w:top w:w="100" w:type="dxa"/>
              <w:bottom w:w="100" w:type="dxa"/>
              <w:right w:w="100" w:type="dxa"/>
            </w:tcMar>
            <w:vAlign w:val="center"/>
          </w:tcPr>
          <w:p w14:paraId="345F3281" w14:textId="77777777" w:rsidR="0097008B" w:rsidRPr="005A403B" w:rsidRDefault="001B1705">
            <w:r>
              <w:rPr>
                <w:rFonts w:eastAsia="David"/>
              </w:rPr>
              <w:t>400</w:t>
            </w:r>
          </w:p>
        </w:tc>
        <w:tc>
          <w:tcPr>
            <w:tcW w:w="0" w:type="auto"/>
            <w:tcMar>
              <w:top w:w="100" w:type="dxa"/>
              <w:bottom w:w="100" w:type="dxa"/>
              <w:right w:w="100" w:type="dxa"/>
            </w:tcMar>
            <w:vAlign w:val="center"/>
          </w:tcPr>
          <w:p w14:paraId="432147EB" w14:textId="77777777" w:rsidR="0097008B" w:rsidRPr="005A403B" w:rsidRDefault="001B1705">
            <w:r>
              <w:rPr>
                <w:rFonts w:eastAsia="David"/>
              </w:rPr>
              <w:t>350</w:t>
            </w:r>
          </w:p>
        </w:tc>
        <w:tc>
          <w:tcPr>
            <w:tcW w:w="0" w:type="auto"/>
            <w:tcMar>
              <w:top w:w="100" w:type="dxa"/>
              <w:bottom w:w="100" w:type="dxa"/>
              <w:right w:w="100" w:type="dxa"/>
            </w:tcMar>
            <w:vAlign w:val="center"/>
          </w:tcPr>
          <w:p w14:paraId="6ED0E007" w14:textId="77777777" w:rsidR="0097008B" w:rsidRPr="005A403B" w:rsidRDefault="001B1705">
            <w:pPr>
              <w:rPr>
                <w:rtl/>
              </w:rPr>
            </w:pPr>
            <w:r>
              <w:rPr>
                <w:rFonts w:eastAsia="David"/>
                <w:rtl/>
              </w:rPr>
              <w:t>שקל</w:t>
            </w:r>
          </w:p>
        </w:tc>
        <w:tc>
          <w:tcPr>
            <w:tcW w:w="0" w:type="auto"/>
            <w:tcMar>
              <w:top w:w="100" w:type="dxa"/>
              <w:bottom w:w="100" w:type="dxa"/>
              <w:right w:w="100" w:type="dxa"/>
            </w:tcMar>
            <w:vAlign w:val="center"/>
          </w:tcPr>
          <w:p w14:paraId="5E2F6EB1" w14:textId="77777777" w:rsidR="0097008B" w:rsidRPr="005A403B" w:rsidRDefault="001B1705">
            <w:pPr>
              <w:rPr>
                <w:rtl/>
              </w:rPr>
            </w:pPr>
            <w:r>
              <w:rPr>
                <w:rFonts w:eastAsia="David"/>
                <w:b/>
                <w:bCs/>
                <w:rtl/>
              </w:rPr>
              <w:t>שעת עבודה של מומחה שנות ניסיון שנתיים עד חמש שנים</w:t>
            </w:r>
          </w:p>
        </w:tc>
        <w:tc>
          <w:tcPr>
            <w:tcW w:w="0" w:type="auto"/>
            <w:tcMar>
              <w:top w:w="100" w:type="dxa"/>
              <w:bottom w:w="100" w:type="dxa"/>
              <w:right w:w="100" w:type="dxa"/>
            </w:tcMar>
            <w:vAlign w:val="center"/>
          </w:tcPr>
          <w:p w14:paraId="5CB669C5" w14:textId="77777777" w:rsidR="0097008B" w:rsidRPr="005A403B" w:rsidRDefault="001B1705">
            <w:r>
              <w:rPr>
                <w:rFonts w:eastAsia="David"/>
              </w:rPr>
              <w:t>5</w:t>
            </w:r>
          </w:p>
        </w:tc>
      </w:tr>
      <w:tr w:rsidR="00287A12" w14:paraId="771DE335" w14:textId="77777777">
        <w:tc>
          <w:tcPr>
            <w:tcW w:w="0" w:type="auto"/>
            <w:tcMar>
              <w:top w:w="100" w:type="dxa"/>
              <w:bottom w:w="100" w:type="dxa"/>
              <w:right w:w="100" w:type="dxa"/>
            </w:tcMar>
            <w:vAlign w:val="center"/>
          </w:tcPr>
          <w:p w14:paraId="1383227F" w14:textId="77777777" w:rsidR="00287A12" w:rsidRPr="00671E71" w:rsidRDefault="001B1705">
            <w:pPr>
              <w:bidi w:val="0"/>
              <w:rPr>
                <w:rFonts w:asciiTheme="minorHAnsi" w:eastAsia="David" w:hAnsiTheme="minorHAnsi"/>
                <w:caps/>
              </w:rPr>
            </w:pPr>
            <w:r>
              <w:rPr>
                <w:rFonts w:eastAsia="David"/>
              </w:rPr>
              <w:t>₪</w:t>
            </w:r>
          </w:p>
          <w:p w14:paraId="28CF1F6E" w14:textId="77777777" w:rsidR="0097008B" w:rsidRPr="005A403B" w:rsidRDefault="0097008B"/>
        </w:tc>
        <w:tc>
          <w:tcPr>
            <w:tcW w:w="0" w:type="auto"/>
            <w:tcMar>
              <w:top w:w="100" w:type="dxa"/>
              <w:bottom w:w="100" w:type="dxa"/>
              <w:right w:w="100" w:type="dxa"/>
            </w:tcMar>
            <w:vAlign w:val="center"/>
          </w:tcPr>
          <w:p w14:paraId="2CF588C4" w14:textId="77777777" w:rsidR="0097008B" w:rsidRPr="005A403B" w:rsidRDefault="001B1705">
            <w:r>
              <w:rPr>
                <w:rFonts w:eastAsia="David"/>
              </w:rPr>
              <w:t>25%</w:t>
            </w:r>
          </w:p>
        </w:tc>
        <w:tc>
          <w:tcPr>
            <w:tcW w:w="0" w:type="auto"/>
            <w:tcMar>
              <w:top w:w="100" w:type="dxa"/>
              <w:bottom w:w="100" w:type="dxa"/>
              <w:right w:w="100" w:type="dxa"/>
            </w:tcMar>
            <w:vAlign w:val="center"/>
          </w:tcPr>
          <w:p w14:paraId="628C9DD2" w14:textId="77777777" w:rsidR="0097008B" w:rsidRPr="005A403B" w:rsidRDefault="001B1705">
            <w:r>
              <w:rPr>
                <w:rFonts w:eastAsia="David"/>
              </w:rPr>
              <w:t>350</w:t>
            </w:r>
          </w:p>
        </w:tc>
        <w:tc>
          <w:tcPr>
            <w:tcW w:w="0" w:type="auto"/>
            <w:tcMar>
              <w:top w:w="100" w:type="dxa"/>
              <w:bottom w:w="100" w:type="dxa"/>
              <w:right w:w="100" w:type="dxa"/>
            </w:tcMar>
            <w:vAlign w:val="center"/>
          </w:tcPr>
          <w:p w14:paraId="478F5A3B" w14:textId="77777777" w:rsidR="0097008B" w:rsidRPr="005A403B" w:rsidRDefault="001B1705">
            <w:r>
              <w:rPr>
                <w:rFonts w:eastAsia="David"/>
              </w:rPr>
              <w:t>250</w:t>
            </w:r>
          </w:p>
        </w:tc>
        <w:tc>
          <w:tcPr>
            <w:tcW w:w="0" w:type="auto"/>
            <w:tcMar>
              <w:top w:w="100" w:type="dxa"/>
              <w:bottom w:w="100" w:type="dxa"/>
              <w:right w:w="100" w:type="dxa"/>
            </w:tcMar>
            <w:vAlign w:val="center"/>
          </w:tcPr>
          <w:p w14:paraId="61855436" w14:textId="77777777" w:rsidR="0097008B" w:rsidRPr="005A403B" w:rsidRDefault="001B1705">
            <w:pPr>
              <w:rPr>
                <w:rtl/>
              </w:rPr>
            </w:pPr>
            <w:r>
              <w:rPr>
                <w:rFonts w:eastAsia="David"/>
                <w:rtl/>
              </w:rPr>
              <w:t>שקל</w:t>
            </w:r>
          </w:p>
        </w:tc>
        <w:tc>
          <w:tcPr>
            <w:tcW w:w="0" w:type="auto"/>
            <w:tcMar>
              <w:top w:w="100" w:type="dxa"/>
              <w:bottom w:w="100" w:type="dxa"/>
              <w:right w:w="100" w:type="dxa"/>
            </w:tcMar>
            <w:vAlign w:val="center"/>
          </w:tcPr>
          <w:p w14:paraId="52FC8018" w14:textId="77777777" w:rsidR="0097008B" w:rsidRPr="005A403B" w:rsidRDefault="001B1705">
            <w:pPr>
              <w:rPr>
                <w:rtl/>
              </w:rPr>
            </w:pPr>
            <w:r>
              <w:rPr>
                <w:rFonts w:eastAsia="David"/>
                <w:b/>
                <w:bCs/>
                <w:rtl/>
              </w:rPr>
              <w:t xml:space="preserve">שעת עבודה של מומחה שנות ניסיון אפס עד שנתיים </w:t>
            </w:r>
          </w:p>
        </w:tc>
        <w:tc>
          <w:tcPr>
            <w:tcW w:w="0" w:type="auto"/>
            <w:tcMar>
              <w:top w:w="100" w:type="dxa"/>
              <w:bottom w:w="100" w:type="dxa"/>
              <w:right w:w="100" w:type="dxa"/>
            </w:tcMar>
            <w:vAlign w:val="center"/>
          </w:tcPr>
          <w:p w14:paraId="3BCB08D0" w14:textId="77777777" w:rsidR="0097008B" w:rsidRPr="005A403B" w:rsidRDefault="001B1705">
            <w:r>
              <w:rPr>
                <w:rFonts w:eastAsia="David"/>
              </w:rPr>
              <w:t>6</w:t>
            </w:r>
          </w:p>
        </w:tc>
      </w:tr>
    </w:tbl>
    <w:p w14:paraId="50A26BAD"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287A12" w14:paraId="4A9B7AC7" w14:textId="77777777">
        <w:tc>
          <w:tcPr>
            <w:tcW w:w="0" w:type="auto"/>
            <w:tcMar>
              <w:top w:w="100" w:type="dxa"/>
              <w:bottom w:w="100" w:type="dxa"/>
              <w:right w:w="100" w:type="dxa"/>
            </w:tcMar>
            <w:vAlign w:val="center"/>
          </w:tcPr>
          <w:p w14:paraId="0209BCC5" w14:textId="77777777" w:rsidR="0097008B" w:rsidRPr="005A403B" w:rsidRDefault="001B1705" w:rsidP="00E0309B">
            <w:pPr>
              <w:rPr>
                <w:rtl/>
              </w:rPr>
            </w:pPr>
            <w:r>
              <w:rPr>
                <w:rFonts w:eastAsia="David"/>
                <w:rtl/>
              </w:rPr>
              <w:t>כללים נוספים עבור טבלה זו:</w:t>
            </w:r>
          </w:p>
        </w:tc>
      </w:tr>
      <w:tr w:rsidR="00287A12" w14:paraId="7D11148E" w14:textId="77777777">
        <w:tc>
          <w:tcPr>
            <w:tcW w:w="0" w:type="auto"/>
            <w:tcMar>
              <w:top w:w="100" w:type="dxa"/>
              <w:bottom w:w="100" w:type="dxa"/>
              <w:right w:w="100" w:type="dxa"/>
            </w:tcMar>
            <w:vAlign w:val="center"/>
          </w:tcPr>
          <w:p w14:paraId="49C1FA63" w14:textId="77777777" w:rsidR="00287A12" w:rsidRDefault="001B1705">
            <w:pPr>
              <w:numPr>
                <w:ilvl w:val="0"/>
                <w:numId w:val="260"/>
              </w:numPr>
              <w:spacing w:line="276" w:lineRule="auto"/>
              <w:ind w:right="300" w:hanging="282"/>
              <w:jc w:val="both"/>
              <w:rPr>
                <w:rFonts w:eastAsia="David"/>
                <w:caps/>
                <w:rtl/>
              </w:rPr>
            </w:pPr>
            <w:r>
              <w:rPr>
                <w:rFonts w:eastAsia="David"/>
                <w:rtl/>
              </w:rPr>
              <w:t>במידה ולא יוצע מחיר לגבי אחת או יותר מיחידות התמחור לעיל, ועדת המכרזים תהיה רשאית לפסול את ההצעה או להשלים את יחידות התמחור החסרות על-פי המחיר הגבוה ביותר שהוצע במסגרת המכרז עבור יחידות אלו, לפי שיקול דעתה הבלעדי. במידה ואין הצעה נוספת, תיפסל ההצעה.</w:t>
            </w:r>
          </w:p>
          <w:p w14:paraId="31AF8D7E" w14:textId="77777777" w:rsidR="00287A12" w:rsidRDefault="001B1705">
            <w:pPr>
              <w:numPr>
                <w:ilvl w:val="0"/>
                <w:numId w:val="260"/>
              </w:numPr>
              <w:spacing w:line="276" w:lineRule="auto"/>
              <w:ind w:right="300" w:hanging="282"/>
              <w:jc w:val="both"/>
              <w:rPr>
                <w:rFonts w:eastAsia="David"/>
                <w:caps/>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36D3F955" w14:textId="77777777" w:rsidR="0097008B" w:rsidRPr="005A403B" w:rsidRDefault="0097008B" w:rsidP="00E0309B"/>
        </w:tc>
      </w:tr>
    </w:tbl>
    <w:p w14:paraId="134E9442" w14:textId="77777777" w:rsidR="0097008B" w:rsidRPr="005A403B" w:rsidRDefault="0097008B" w:rsidP="00E0309B"/>
    <w:p w14:paraId="667F2E1E" w14:textId="77777777" w:rsidR="00633C73" w:rsidRDefault="00633C73">
      <w:bookmarkStart w:id="406" w:name="html_paymentsPreview"/>
      <w:bookmarkEnd w:id="405"/>
      <w:bookmarkEnd w:id="406"/>
    </w:p>
    <w:p w14:paraId="38192D75" w14:textId="77777777" w:rsidR="00F27801" w:rsidRPr="00F27801" w:rsidRDefault="00F27801" w:rsidP="00E0309B">
      <w:bookmarkStart w:id="407" w:name="html_HumanResourcesPricingPreview"/>
      <w:bookmarkEnd w:id="407"/>
    </w:p>
    <w:p w14:paraId="38F1C54F" w14:textId="77777777" w:rsidR="00287A12" w:rsidRDefault="001B1705">
      <w:pPr>
        <w:spacing w:after="240" w:line="360" w:lineRule="auto"/>
        <w:jc w:val="both"/>
        <w:rPr>
          <w:rFonts w:eastAsia="David"/>
          <w:caps/>
          <w:rtl/>
        </w:rPr>
      </w:pPr>
      <w:bookmarkStart w:id="408" w:name="html_commitmentsPreview"/>
      <w:r>
        <w:rPr>
          <w:rFonts w:eastAsia="David"/>
          <w:b/>
          <w:bCs/>
          <w:u w:val="single"/>
          <w:rtl/>
        </w:rPr>
        <w:t>חבות במע"מ – למילוי רק על ידי מציע שאינו חב במע"מ על פי דין במסגרת ההתקשרות</w:t>
      </w:r>
    </w:p>
    <w:p w14:paraId="2E2B3F71" w14:textId="77777777" w:rsidR="00287A12" w:rsidRDefault="001B1705">
      <w:pPr>
        <w:numPr>
          <w:ilvl w:val="0"/>
          <w:numId w:val="269"/>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4C2DA06D" w14:textId="77777777" w:rsidR="00287A12" w:rsidRDefault="001B1705">
      <w:pPr>
        <w:spacing w:after="240" w:line="360" w:lineRule="auto"/>
        <w:ind w:left="1440"/>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0D704F4A" w14:textId="77777777" w:rsidR="00287A12" w:rsidRDefault="001B1705">
      <w:pPr>
        <w:spacing w:before="240" w:after="240" w:line="360" w:lineRule="auto"/>
        <w:jc w:val="both"/>
        <w:rPr>
          <w:rFonts w:eastAsia="David"/>
          <w:caps/>
          <w:rtl/>
        </w:rPr>
      </w:pPr>
      <w:r>
        <w:rPr>
          <w:rFonts w:eastAsia="David"/>
          <w:b/>
          <w:bCs/>
          <w:u w:val="single"/>
          <w:rtl/>
        </w:rPr>
        <w:t>המציע מתחייב כי:</w:t>
      </w:r>
    </w:p>
    <w:p w14:paraId="289E8D9F" w14:textId="77777777" w:rsidR="00287A12" w:rsidRDefault="001B1705">
      <w:pPr>
        <w:numPr>
          <w:ilvl w:val="0"/>
          <w:numId w:val="270"/>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65ABC807" w14:textId="77777777" w:rsidR="00287A12" w:rsidRDefault="001B1705">
      <w:pPr>
        <w:numPr>
          <w:ilvl w:val="0"/>
          <w:numId w:val="270"/>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61B98A65" w14:textId="2AF8E450" w:rsidR="0055627B" w:rsidRPr="005A403B" w:rsidRDefault="001B1705" w:rsidP="00864A40">
      <w:pPr>
        <w:numPr>
          <w:ilvl w:val="0"/>
          <w:numId w:val="270"/>
        </w:numPr>
        <w:spacing w:after="240" w:line="360" w:lineRule="auto"/>
        <w:ind w:hanging="282"/>
        <w:jc w:val="both"/>
        <w:rPr>
          <w:rtl/>
        </w:rPr>
      </w:pPr>
      <w:r>
        <w:rPr>
          <w:rFonts w:eastAsia="David"/>
          <w:rtl/>
        </w:rPr>
        <w:t>המציע אינו מתנה הצעה זו בשום תנאי.</w:t>
      </w:r>
      <w:bookmarkEnd w:id="408"/>
    </w:p>
    <w:p w14:paraId="25FF39E2" w14:textId="77777777" w:rsidR="000F09D5" w:rsidRPr="000F09D5" w:rsidRDefault="000F09D5" w:rsidP="00CD2E76">
      <w:pPr>
        <w:spacing w:before="200" w:after="200" w:line="276" w:lineRule="auto"/>
        <w:rPr>
          <w:kern w:val="28"/>
          <w:rtl/>
        </w:rPr>
      </w:pPr>
    </w:p>
    <w:p w14:paraId="4B5C49E0" w14:textId="77777777" w:rsidR="000F09D5" w:rsidRPr="000F09D5" w:rsidRDefault="001B1705"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2E8AE7C0" w14:textId="77777777" w:rsidR="000F09D5" w:rsidRPr="000F09D5" w:rsidRDefault="001B1705"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1E96E45" w14:textId="77777777" w:rsidR="000F09D5" w:rsidRPr="000F09D5" w:rsidRDefault="001B1705" w:rsidP="00CD2E76">
      <w:pPr>
        <w:rPr>
          <w:kern w:val="28"/>
          <w:rtl/>
        </w:rPr>
      </w:pPr>
      <w:r w:rsidRPr="000F09D5">
        <w:rPr>
          <w:kern w:val="28"/>
        </w:rPr>
        <w:t xml:space="preserve">  </w:t>
      </w:r>
      <w:r w:rsidRPr="000F09D5">
        <w:rPr>
          <w:kern w:val="28"/>
          <w:rtl/>
        </w:rPr>
        <w:t>וחתימת מורשה חתימה של המציע</w:t>
      </w:r>
    </w:p>
    <w:bookmarkEnd w:id="399"/>
    <w:p w14:paraId="1338056A" w14:textId="77777777" w:rsidR="00324B05" w:rsidRDefault="001B1705" w:rsidP="00ED65B8">
      <w:pPr>
        <w:rPr>
          <w:rtl/>
        </w:rPr>
      </w:pPr>
      <w:r>
        <w:br w:type="page"/>
      </w:r>
    </w:p>
    <w:p w14:paraId="67347DC2" w14:textId="77777777" w:rsidR="00A000E7" w:rsidRPr="00D122E0" w:rsidRDefault="001B1705" w:rsidP="00D122E0">
      <w:pPr>
        <w:rPr>
          <w:rtl/>
        </w:rPr>
      </w:pPr>
      <w:bookmarkStart w:id="409" w:name="add_appendixes"/>
      <w:bookmarkStart w:id="410" w:name="_Toc32477912"/>
      <w:bookmarkStart w:id="411" w:name="_Toc43400639"/>
      <w:bookmarkStart w:id="412" w:name="_Toc44931957"/>
      <w:bookmarkStart w:id="413" w:name="_Toc44932044"/>
      <w:bookmarkStart w:id="414" w:name="_Toc44932669"/>
      <w:bookmarkStart w:id="415" w:name="_Toc53331378"/>
      <w:bookmarkEnd w:id="395"/>
      <w:bookmarkEnd w:id="409"/>
      <w:r>
        <w:lastRenderedPageBreak/>
        <w:t xml:space="preserve"> </w:t>
      </w:r>
      <w:bookmarkStart w:id="416" w:name="_Toc173823732"/>
      <w:bookmarkStart w:id="417" w:name="_Toc173825541"/>
    </w:p>
    <w:p w14:paraId="63C97BE7" w14:textId="77777777" w:rsidR="009C285E" w:rsidRPr="009C285E" w:rsidRDefault="001B1705" w:rsidP="0057259E">
      <w:pPr>
        <w:pStyle w:val="afffffff9"/>
        <w:rPr>
          <w:rtl/>
        </w:rPr>
      </w:pPr>
      <w:bookmarkStart w:id="418" w:name="_Toc256000055"/>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16"/>
      <w:bookmarkEnd w:id="417"/>
      <w:bookmarkEnd w:id="418"/>
    </w:p>
    <w:p w14:paraId="540B869B" w14:textId="7684AE7A" w:rsidR="007E42D2" w:rsidRPr="00864A40" w:rsidRDefault="001B1705" w:rsidP="00806D86">
      <w:pPr>
        <w:bidi w:val="0"/>
        <w:spacing w:before="200" w:after="200" w:line="276" w:lineRule="auto"/>
        <w:rPr>
          <w:rFonts w:asciiTheme="minorHAnsi" w:hAnsiTheme="minorHAnsi"/>
          <w:sz w:val="40"/>
          <w:szCs w:val="40"/>
          <w:rtl/>
        </w:rPr>
      </w:pPr>
      <w:r>
        <w:rPr>
          <w:sz w:val="40"/>
          <w:szCs w:val="40"/>
          <w:rtl/>
        </w:rPr>
        <w:br w:type="page"/>
      </w:r>
      <w:bookmarkEnd w:id="410"/>
      <w:bookmarkEnd w:id="411"/>
      <w:bookmarkEnd w:id="412"/>
      <w:bookmarkEnd w:id="413"/>
      <w:bookmarkEnd w:id="414"/>
      <w:bookmarkEnd w:id="415"/>
    </w:p>
    <w:p w14:paraId="47748F71" w14:textId="77777777" w:rsidR="00864A40" w:rsidRPr="00D31873" w:rsidRDefault="00864A40" w:rsidP="00864A40">
      <w:pPr>
        <w:spacing w:after="160" w:line="259" w:lineRule="auto"/>
        <w:rPr>
          <w:rFonts w:asciiTheme="minorHAnsi" w:eastAsiaTheme="minorHAnsi" w:hAnsiTheme="minorHAnsi"/>
          <w:caps/>
          <w:kern w:val="2"/>
          <w14:ligatures w14:val="standardContextual"/>
        </w:rPr>
      </w:pPr>
      <w:bookmarkStart w:id="419" w:name="show_isNotTechnicalSpecifications"/>
      <w:bookmarkStart w:id="420" w:name="show_IsContactDetailsOrTechniDetails"/>
      <w:r w:rsidRPr="00D31873">
        <w:rPr>
          <w:rFonts w:asciiTheme="minorHAnsi" w:eastAsiaTheme="minorHAnsi" w:hAnsiTheme="minorHAnsi"/>
          <w:b/>
          <w:bCs/>
          <w:kern w:val="2"/>
          <w:u w:val="single"/>
          <w:rtl/>
          <w14:ligatures w14:val="standardContextual"/>
        </w:rPr>
        <w:lastRenderedPageBreak/>
        <w:t>העבודה הנדרשת</w:t>
      </w:r>
    </w:p>
    <w:p w14:paraId="5DAFCFD2" w14:textId="77777777" w:rsidR="00864A40" w:rsidRPr="00D31873" w:rsidRDefault="00864A40" w:rsidP="00864A40">
      <w:pPr>
        <w:spacing w:after="160" w:line="259" w:lineRule="auto"/>
        <w:rPr>
          <w:rFonts w:asciiTheme="minorHAnsi" w:eastAsiaTheme="minorHAnsi" w:hAnsiTheme="minorHAnsi"/>
          <w:b/>
          <w:bCs/>
          <w:caps/>
          <w:kern w:val="2"/>
          <w:rtl/>
          <w14:ligatures w14:val="standardContextual"/>
        </w:rPr>
      </w:pPr>
      <w:r w:rsidRPr="00D31873">
        <w:rPr>
          <w:rFonts w:asciiTheme="minorHAnsi" w:eastAsiaTheme="minorHAnsi" w:hAnsiTheme="minorHAnsi"/>
          <w:b/>
          <w:bCs/>
          <w:kern w:val="2"/>
          <w:rtl/>
          <w14:ligatures w14:val="standardContextual"/>
        </w:rPr>
        <w:t>1. שירותים טכנולוגיים</w:t>
      </w:r>
    </w:p>
    <w:p w14:paraId="3CC4891A"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טיפול באירועי סייבר</w:t>
      </w:r>
      <w:r w:rsidRPr="00D31873">
        <w:rPr>
          <w:rFonts w:eastAsia="Times New Roman"/>
          <w:b/>
          <w:bCs/>
        </w:rPr>
        <w:t>:</w:t>
      </w:r>
      <w:r w:rsidRPr="00D31873">
        <w:rPr>
          <w:rFonts w:eastAsia="Times New Roman"/>
        </w:rPr>
        <w:t xml:space="preserve"> </w:t>
      </w:r>
      <w:r w:rsidRPr="00D31873">
        <w:rPr>
          <w:rFonts w:eastAsia="Times New Roman"/>
          <w:rtl/>
        </w:rPr>
        <w:t xml:space="preserve"> ניהול תהליך התגובה המלא מרגע זיהוי התקיפה ועד לבלימתה המוחלטת והשבת הארגון לשגרה</w:t>
      </w:r>
      <w:r w:rsidRPr="00D31873">
        <w:rPr>
          <w:rFonts w:eastAsia="Times New Roman"/>
        </w:rPr>
        <w:t>.</w:t>
      </w:r>
    </w:p>
    <w:p w14:paraId="5ACC6DCE"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תצורת הגנה</w:t>
      </w:r>
      <w:r w:rsidRPr="00D31873">
        <w:rPr>
          <w:rFonts w:eastAsia="Times New Roman"/>
          <w:b/>
          <w:bCs/>
        </w:rPr>
        <w:t>:</w:t>
      </w:r>
      <w:r w:rsidRPr="00D31873">
        <w:rPr>
          <w:rFonts w:eastAsia="Times New Roman"/>
        </w:rPr>
        <w:t xml:space="preserve"> </w:t>
      </w:r>
      <w:r w:rsidRPr="00D31873">
        <w:rPr>
          <w:rFonts w:eastAsia="Times New Roman"/>
          <w:rtl/>
        </w:rPr>
        <w:t xml:space="preserve"> הגדרה טכנית אופטימלית של מוצרי אבטחה (כגון</w:t>
      </w:r>
      <w:r w:rsidRPr="00D31873">
        <w:rPr>
          <w:rFonts w:eastAsia="Times New Roman"/>
        </w:rPr>
        <w:t xml:space="preserve"> FW, EDR </w:t>
      </w:r>
      <w:r w:rsidRPr="00D31873">
        <w:rPr>
          <w:rFonts w:eastAsia="Times New Roman"/>
          <w:rtl/>
        </w:rPr>
        <w:t>ו-</w:t>
      </w:r>
      <w:r w:rsidRPr="00D31873">
        <w:rPr>
          <w:rFonts w:eastAsia="Times New Roman"/>
        </w:rPr>
        <w:t>WAF</w:t>
      </w:r>
      <w:r w:rsidRPr="00D31873">
        <w:rPr>
          <w:rFonts w:eastAsia="Times New Roman"/>
          <w:rtl/>
        </w:rPr>
        <w:t>)</w:t>
      </w:r>
      <w:r w:rsidRPr="00D31873">
        <w:rPr>
          <w:rFonts w:eastAsia="Times New Roman"/>
        </w:rPr>
        <w:t xml:space="preserve"> </w:t>
      </w:r>
      <w:r w:rsidRPr="00D31873">
        <w:rPr>
          <w:rFonts w:eastAsia="Times New Roman"/>
          <w:rtl/>
        </w:rPr>
        <w:t>בהתאם למבנה הרשת ורמת האיום</w:t>
      </w:r>
      <w:r w:rsidRPr="00D31873">
        <w:rPr>
          <w:rFonts w:eastAsia="Times New Roman"/>
        </w:rPr>
        <w:t>.</w:t>
      </w:r>
    </w:p>
    <w:p w14:paraId="6F9D5CFD"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סקרי הקשחה</w:t>
      </w:r>
      <w:r w:rsidRPr="00D31873">
        <w:rPr>
          <w:rFonts w:eastAsia="Times New Roman"/>
          <w:b/>
          <w:bCs/>
        </w:rPr>
        <w:t>:</w:t>
      </w:r>
      <w:r w:rsidRPr="00D31873">
        <w:rPr>
          <w:rFonts w:eastAsia="Times New Roman"/>
        </w:rPr>
        <w:t xml:space="preserve"> </w:t>
      </w:r>
      <w:r w:rsidRPr="00D31873">
        <w:rPr>
          <w:rFonts w:eastAsia="Times New Roman"/>
          <w:rtl/>
        </w:rPr>
        <w:t xml:space="preserve"> בדיקת פרמטרים במערכות הפעלה ואפליקציות וביטול הרשאות או שירותים מיותרים להקטנת פוטנציאל הנזק</w:t>
      </w:r>
      <w:r w:rsidRPr="00D31873">
        <w:rPr>
          <w:rFonts w:eastAsia="Times New Roman"/>
        </w:rPr>
        <w:t>.</w:t>
      </w:r>
    </w:p>
    <w:p w14:paraId="030537FF"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בניית ארכיטקטורת הגנה</w:t>
      </w:r>
      <w:r w:rsidRPr="00D31873">
        <w:rPr>
          <w:rFonts w:eastAsia="Times New Roman"/>
          <w:b/>
          <w:bCs/>
        </w:rPr>
        <w:t>:</w:t>
      </w:r>
      <w:r w:rsidRPr="00D31873">
        <w:rPr>
          <w:rFonts w:eastAsia="Times New Roman"/>
        </w:rPr>
        <w:t xml:space="preserve"> </w:t>
      </w:r>
      <w:r w:rsidRPr="00D31873">
        <w:rPr>
          <w:rFonts w:eastAsia="Times New Roman"/>
          <w:rtl/>
        </w:rPr>
        <w:t xml:space="preserve"> תכנון הנדסי של מבנה הרשת תוך הטמעת שכבות הפרדה</w:t>
      </w:r>
      <w:r w:rsidRPr="00D31873">
        <w:rPr>
          <w:rFonts w:eastAsia="Times New Roman"/>
        </w:rPr>
        <w:t xml:space="preserve"> </w:t>
      </w:r>
      <w:r w:rsidRPr="00D31873">
        <w:rPr>
          <w:rFonts w:eastAsia="Times New Roman"/>
          <w:rtl/>
        </w:rPr>
        <w:t>ונקודות בקרה חכמות</w:t>
      </w:r>
      <w:r w:rsidRPr="00D31873">
        <w:rPr>
          <w:rFonts w:eastAsia="Times New Roman"/>
        </w:rPr>
        <w:t>.</w:t>
      </w:r>
    </w:p>
    <w:p w14:paraId="7A41DC45"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סיוע בטיפול באירועי סייבר</w:t>
      </w:r>
      <w:r w:rsidRPr="00D31873">
        <w:rPr>
          <w:rFonts w:eastAsia="Times New Roman"/>
          <w:b/>
          <w:bCs/>
        </w:rPr>
        <w:t>:</w:t>
      </w:r>
      <w:r w:rsidRPr="00D31873">
        <w:rPr>
          <w:rFonts w:eastAsia="Times New Roman"/>
        </w:rPr>
        <w:t xml:space="preserve"> </w:t>
      </w:r>
      <w:r w:rsidRPr="00D31873">
        <w:rPr>
          <w:rFonts w:eastAsia="Times New Roman"/>
          <w:rtl/>
        </w:rPr>
        <w:t xml:space="preserve"> מתן ליווי מקצועי וייעוץ מומחה לצוותי ה-</w:t>
      </w:r>
      <w:r w:rsidRPr="00D31873">
        <w:rPr>
          <w:rFonts w:eastAsia="Times New Roman"/>
        </w:rPr>
        <w:t>IT</w:t>
      </w:r>
      <w:r w:rsidRPr="00D31873">
        <w:rPr>
          <w:rFonts w:eastAsia="Times New Roman"/>
          <w:rtl/>
        </w:rPr>
        <w:t xml:space="preserve"> </w:t>
      </w:r>
      <w:r w:rsidRPr="00D31873">
        <w:rPr>
          <w:rFonts w:eastAsia="Times New Roman"/>
        </w:rPr>
        <w:t xml:space="preserve"> </w:t>
      </w:r>
      <w:r w:rsidRPr="00D31873">
        <w:rPr>
          <w:rFonts w:eastAsia="Times New Roman"/>
          <w:rtl/>
        </w:rPr>
        <w:t>בארגון בזמן התמודדות עם משבר אבטחה פעיל</w:t>
      </w:r>
      <w:r w:rsidRPr="00D31873">
        <w:rPr>
          <w:rFonts w:eastAsia="Times New Roman"/>
        </w:rPr>
        <w:t>.</w:t>
      </w:r>
    </w:p>
    <w:p w14:paraId="4BAC2A78"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שירותי ניטור תחנות קצה/מכשירים</w:t>
      </w:r>
      <w:r w:rsidRPr="00D31873">
        <w:rPr>
          <w:rFonts w:eastAsia="Times New Roman"/>
          <w:b/>
          <w:bCs/>
        </w:rPr>
        <w:t>:</w:t>
      </w:r>
      <w:r w:rsidRPr="00D31873">
        <w:rPr>
          <w:rFonts w:eastAsia="Times New Roman"/>
        </w:rPr>
        <w:t xml:space="preserve"> </w:t>
      </w:r>
      <w:r w:rsidRPr="00D31873">
        <w:rPr>
          <w:rFonts w:eastAsia="Times New Roman"/>
          <w:rtl/>
        </w:rPr>
        <w:t xml:space="preserve"> מעקב רציף אחר התנהגות מחשבי קצה וציוד קצה לזיהוי אנומליות ופעילות חשודה בזמן אמת</w:t>
      </w:r>
      <w:r w:rsidRPr="00D31873">
        <w:rPr>
          <w:rFonts w:eastAsia="Times New Roman"/>
        </w:rPr>
        <w:t>.</w:t>
      </w:r>
    </w:p>
    <w:p w14:paraId="26E621A0"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סריקות רשת, שרתים, תעבורת רשת</w:t>
      </w:r>
      <w:r w:rsidRPr="00D31873">
        <w:rPr>
          <w:rFonts w:eastAsia="Times New Roman"/>
          <w:b/>
          <w:bCs/>
        </w:rPr>
        <w:t>:</w:t>
      </w:r>
      <w:r w:rsidRPr="00D31873">
        <w:rPr>
          <w:rFonts w:eastAsia="Times New Roman"/>
        </w:rPr>
        <w:t xml:space="preserve"> </w:t>
      </w:r>
      <w:r w:rsidRPr="00D31873">
        <w:rPr>
          <w:rFonts w:eastAsia="Times New Roman"/>
          <w:rtl/>
        </w:rPr>
        <w:t xml:space="preserve"> ביצוע סריקות אוטומטיות וידניות לאיתור פרצות בנכסים הדיגיטליים ובחינת תעבורת הנתונים המועברת בהם</w:t>
      </w:r>
      <w:r w:rsidRPr="00D31873">
        <w:rPr>
          <w:rFonts w:eastAsia="Times New Roman"/>
        </w:rPr>
        <w:t>.</w:t>
      </w:r>
    </w:p>
    <w:p w14:paraId="65A4BD68"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תקיפות סייבר מבוקרות</w:t>
      </w:r>
      <w:r w:rsidRPr="00D31873">
        <w:rPr>
          <w:rFonts w:eastAsia="Times New Roman"/>
          <w:b/>
          <w:bCs/>
        </w:rPr>
        <w:t>:</w:t>
      </w:r>
      <w:r w:rsidRPr="00D31873">
        <w:rPr>
          <w:rFonts w:eastAsia="Times New Roman"/>
        </w:rPr>
        <w:t xml:space="preserve"> </w:t>
      </w:r>
      <w:r w:rsidRPr="00D31873">
        <w:rPr>
          <w:rFonts w:eastAsia="Times New Roman"/>
          <w:rtl/>
        </w:rPr>
        <w:t xml:space="preserve"> הדמיית תקיפה ריאליסטית</w:t>
      </w:r>
      <w:r w:rsidRPr="00D31873">
        <w:rPr>
          <w:rFonts w:eastAsia="Times New Roman"/>
        </w:rPr>
        <w:t xml:space="preserve"> (Penetration Testing) </w:t>
      </w:r>
      <w:r w:rsidRPr="00D31873">
        <w:rPr>
          <w:rFonts w:eastAsia="Times New Roman"/>
          <w:rtl/>
        </w:rPr>
        <w:t>לבחינת עמידות מערכי ההגנה של הארגון בפני האקרים</w:t>
      </w:r>
      <w:r w:rsidRPr="00D31873">
        <w:rPr>
          <w:rFonts w:eastAsia="Times New Roman"/>
        </w:rPr>
        <w:t>.</w:t>
      </w:r>
    </w:p>
    <w:p w14:paraId="7C032727"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סקרי קוד, ענן, ומערכות ארגוניות</w:t>
      </w:r>
      <w:r w:rsidRPr="00D31873">
        <w:rPr>
          <w:rFonts w:eastAsia="Times New Roman"/>
          <w:b/>
          <w:bCs/>
        </w:rPr>
        <w:t>:</w:t>
      </w:r>
      <w:r w:rsidRPr="00D31873">
        <w:rPr>
          <w:rFonts w:eastAsia="Times New Roman"/>
        </w:rPr>
        <w:t xml:space="preserve"> </w:t>
      </w:r>
      <w:r w:rsidRPr="00D31873">
        <w:rPr>
          <w:rFonts w:eastAsia="Times New Roman"/>
          <w:rtl/>
        </w:rPr>
        <w:t xml:space="preserve"> בחינה מעמיקה של תשתיות ענן, קוד מקור ומערכות הליבה לאיתור חולשות תכנותיות או הגדרתיות</w:t>
      </w:r>
      <w:r w:rsidRPr="00D31873">
        <w:rPr>
          <w:rFonts w:eastAsia="Times New Roman"/>
        </w:rPr>
        <w:t>.</w:t>
      </w:r>
    </w:p>
    <w:p w14:paraId="20020459" w14:textId="77777777" w:rsidR="00864A40" w:rsidRPr="00D31873" w:rsidRDefault="00864A40" w:rsidP="00864A40">
      <w:pPr>
        <w:spacing w:after="160" w:line="259" w:lineRule="auto"/>
        <w:jc w:val="both"/>
        <w:rPr>
          <w:rFonts w:eastAsiaTheme="minorHAnsi"/>
          <w:b/>
          <w:bCs/>
          <w:caps/>
          <w:kern w:val="2"/>
          <w14:ligatures w14:val="standardContextual"/>
        </w:rPr>
      </w:pPr>
      <w:r w:rsidRPr="00D31873">
        <w:rPr>
          <w:rFonts w:asciiTheme="minorHAnsi" w:eastAsiaTheme="minorHAnsi" w:hAnsiTheme="minorHAnsi"/>
          <w:b/>
          <w:bCs/>
          <w:kern w:val="2"/>
          <w14:ligatures w14:val="standardContextual"/>
        </w:rPr>
        <w:t xml:space="preserve"> </w:t>
      </w:r>
      <w:r w:rsidRPr="00D31873">
        <w:rPr>
          <w:rFonts w:asciiTheme="minorHAnsi" w:eastAsiaTheme="minorHAnsi" w:hAnsiTheme="minorHAnsi"/>
          <w:b/>
          <w:bCs/>
          <w:kern w:val="2"/>
          <w:rtl/>
          <w14:ligatures w14:val="standardContextual"/>
        </w:rPr>
        <w:t xml:space="preserve">2. שירותי </w:t>
      </w:r>
      <w:r w:rsidRPr="00D31873">
        <w:rPr>
          <w:rFonts w:asciiTheme="minorHAnsi" w:eastAsiaTheme="minorHAnsi" w:hAnsiTheme="minorHAnsi"/>
          <w:b/>
          <w:bCs/>
          <w:kern w:val="2"/>
          <w14:ligatures w14:val="standardContextual"/>
        </w:rPr>
        <w:t>GRC</w:t>
      </w:r>
      <w:r w:rsidRPr="00D31873">
        <w:rPr>
          <w:rFonts w:asciiTheme="minorHAnsi" w:eastAsiaTheme="minorHAnsi" w:hAnsiTheme="minorHAnsi"/>
          <w:b/>
          <w:bCs/>
          <w:kern w:val="2"/>
          <w:rtl/>
          <w14:ligatures w14:val="standardContextual"/>
        </w:rPr>
        <w:t>,</w:t>
      </w:r>
      <w:r w:rsidRPr="00D31873">
        <w:rPr>
          <w:rFonts w:asciiTheme="minorHAnsi" w:eastAsiaTheme="minorHAnsi" w:hAnsiTheme="minorHAnsi"/>
          <w:b/>
          <w:bCs/>
          <w:kern w:val="2"/>
          <w14:ligatures w14:val="standardContextual"/>
        </w:rPr>
        <w:t xml:space="preserve"> </w:t>
      </w:r>
      <w:r w:rsidRPr="00D31873">
        <w:rPr>
          <w:rFonts w:asciiTheme="minorHAnsi" w:eastAsiaTheme="minorHAnsi" w:hAnsiTheme="minorHAnsi"/>
          <w:b/>
          <w:bCs/>
          <w:kern w:val="2"/>
          <w:rtl/>
          <w14:ligatures w14:val="standardContextual"/>
        </w:rPr>
        <w:t>אסטרטגיה ומדיניות</w:t>
      </w:r>
    </w:p>
    <w:p w14:paraId="086D8382" w14:textId="77777777" w:rsidR="00864A40" w:rsidRPr="00D31873" w:rsidRDefault="00864A40" w:rsidP="00864A40">
      <w:pPr>
        <w:pStyle w:val="af4"/>
        <w:numPr>
          <w:ilvl w:val="0"/>
          <w:numId w:val="272"/>
        </w:numPr>
        <w:spacing w:before="100" w:beforeAutospacing="1" w:after="100" w:afterAutospacing="1"/>
        <w:jc w:val="both"/>
        <w:rPr>
          <w:rFonts w:eastAsia="Times New Roman"/>
          <w:caps/>
        </w:rPr>
      </w:pPr>
      <w:r w:rsidRPr="00D31873">
        <w:rPr>
          <w:rFonts w:eastAsia="Times New Roman"/>
          <w:b/>
          <w:bCs/>
          <w:rtl/>
        </w:rPr>
        <w:t>גיבוש אסטרטגיית הגנת סייבר</w:t>
      </w:r>
      <w:r w:rsidRPr="00D31873">
        <w:rPr>
          <w:rFonts w:eastAsia="Times New Roman"/>
          <w:b/>
          <w:bCs/>
        </w:rPr>
        <w:t>:</w:t>
      </w:r>
      <w:r w:rsidRPr="00D31873">
        <w:rPr>
          <w:rFonts w:eastAsia="Times New Roman"/>
        </w:rPr>
        <w:t xml:space="preserve"> </w:t>
      </w:r>
      <w:r>
        <w:rPr>
          <w:rFonts w:eastAsia="Times New Roman" w:hint="cs"/>
          <w:rtl/>
        </w:rPr>
        <w:t xml:space="preserve"> </w:t>
      </w:r>
      <w:r w:rsidRPr="00D31873">
        <w:rPr>
          <w:rFonts w:eastAsia="Times New Roman"/>
          <w:rtl/>
        </w:rPr>
        <w:t xml:space="preserve">הגדרת </w:t>
      </w:r>
      <w:proofErr w:type="spellStart"/>
      <w:r w:rsidRPr="00D31873">
        <w:rPr>
          <w:rFonts w:eastAsia="Times New Roman"/>
          <w:rtl/>
        </w:rPr>
        <w:t>חזון</w:t>
      </w:r>
      <w:proofErr w:type="spellEnd"/>
      <w:r w:rsidRPr="00D31873">
        <w:rPr>
          <w:rFonts w:eastAsia="Times New Roman"/>
          <w:rtl/>
        </w:rPr>
        <w:t xml:space="preserve"> האבטחה הארגוני, קביעת יעדים ארוכי טווח </w:t>
      </w:r>
      <w:proofErr w:type="spellStart"/>
      <w:r w:rsidRPr="00D31873">
        <w:rPr>
          <w:rFonts w:eastAsia="Times New Roman"/>
          <w:rtl/>
        </w:rPr>
        <w:t>ותעדוף</w:t>
      </w:r>
      <w:proofErr w:type="spellEnd"/>
      <w:r w:rsidRPr="00D31873">
        <w:rPr>
          <w:rFonts w:eastAsia="Times New Roman"/>
          <w:rtl/>
        </w:rPr>
        <w:t xml:space="preserve"> משאבים להגנה על נכסי המידע</w:t>
      </w:r>
      <w:r w:rsidRPr="00D31873">
        <w:rPr>
          <w:rFonts w:eastAsia="Times New Roman"/>
        </w:rPr>
        <w:t>.</w:t>
      </w:r>
    </w:p>
    <w:p w14:paraId="6C5AB60A" w14:textId="77777777" w:rsidR="00864A40" w:rsidRPr="00D31873" w:rsidRDefault="00864A40" w:rsidP="00864A40">
      <w:pPr>
        <w:pStyle w:val="af4"/>
        <w:numPr>
          <w:ilvl w:val="0"/>
          <w:numId w:val="272"/>
        </w:numPr>
        <w:spacing w:before="100" w:beforeAutospacing="1" w:after="100" w:afterAutospacing="1"/>
        <w:jc w:val="both"/>
        <w:rPr>
          <w:rFonts w:eastAsia="Times New Roman"/>
          <w:caps/>
        </w:rPr>
      </w:pPr>
      <w:r w:rsidRPr="00D31873">
        <w:rPr>
          <w:rFonts w:eastAsia="Times New Roman" w:hint="cs"/>
          <w:b/>
          <w:bCs/>
          <w:rtl/>
        </w:rPr>
        <w:t>ב</w:t>
      </w:r>
      <w:r w:rsidRPr="00D31873">
        <w:rPr>
          <w:rFonts w:eastAsia="Times New Roman"/>
          <w:b/>
          <w:bCs/>
          <w:rtl/>
        </w:rPr>
        <w:t>ניית מתודולוגיות ניהול סיכוני סייבר</w:t>
      </w:r>
      <w:r w:rsidRPr="00D31873">
        <w:rPr>
          <w:rFonts w:eastAsia="Times New Roman"/>
          <w:b/>
          <w:bCs/>
        </w:rPr>
        <w:t>:</w:t>
      </w:r>
      <w:r w:rsidRPr="00D31873">
        <w:rPr>
          <w:rFonts w:eastAsia="Times New Roman"/>
        </w:rPr>
        <w:t xml:space="preserve"> </w:t>
      </w:r>
      <w:r>
        <w:rPr>
          <w:rFonts w:eastAsia="Times New Roman" w:hint="cs"/>
          <w:rtl/>
        </w:rPr>
        <w:t xml:space="preserve"> </w:t>
      </w:r>
      <w:r w:rsidRPr="00D31873">
        <w:rPr>
          <w:rFonts w:eastAsia="Times New Roman"/>
          <w:rtl/>
        </w:rPr>
        <w:t>יצירת שיטה עקבית ומובנית להערכה, דירוג ובקרה של איומי הסייבר המשפיעים על הארגון</w:t>
      </w:r>
      <w:r w:rsidRPr="00D31873">
        <w:rPr>
          <w:rFonts w:eastAsia="Times New Roman"/>
        </w:rPr>
        <w:t>.</w:t>
      </w:r>
    </w:p>
    <w:p w14:paraId="6F069717" w14:textId="77777777" w:rsidR="00864A40" w:rsidRPr="00D31873" w:rsidRDefault="00864A40" w:rsidP="00864A40">
      <w:pPr>
        <w:pStyle w:val="af4"/>
        <w:numPr>
          <w:ilvl w:val="0"/>
          <w:numId w:val="272"/>
        </w:numPr>
        <w:spacing w:before="100" w:beforeAutospacing="1" w:after="100" w:afterAutospacing="1"/>
        <w:jc w:val="both"/>
        <w:rPr>
          <w:rFonts w:eastAsia="Times New Roman"/>
          <w:caps/>
        </w:rPr>
      </w:pPr>
      <w:r w:rsidRPr="00D31873">
        <w:rPr>
          <w:rFonts w:eastAsia="Times New Roman"/>
          <w:b/>
          <w:bCs/>
          <w:rtl/>
        </w:rPr>
        <w:t>כתיבת מדיניות ונהלים</w:t>
      </w:r>
      <w:r w:rsidRPr="00D31873">
        <w:rPr>
          <w:rFonts w:eastAsia="Times New Roman"/>
          <w:b/>
          <w:bCs/>
        </w:rPr>
        <w:t>:</w:t>
      </w:r>
      <w:r w:rsidRPr="00D31873">
        <w:rPr>
          <w:rFonts w:eastAsia="Times New Roman"/>
        </w:rPr>
        <w:t xml:space="preserve"> </w:t>
      </w:r>
      <w:r>
        <w:rPr>
          <w:rFonts w:eastAsia="Times New Roman" w:hint="cs"/>
          <w:rtl/>
        </w:rPr>
        <w:t xml:space="preserve"> </w:t>
      </w:r>
      <w:r w:rsidRPr="00D31873">
        <w:rPr>
          <w:rFonts w:eastAsia="Times New Roman"/>
          <w:rtl/>
        </w:rPr>
        <w:t>ניסוח מסמכים רשמיים המגדירים את חוקי העבודה והסטנדרטים הנדרשים לשמירה על אבטחת המידע</w:t>
      </w:r>
      <w:r w:rsidRPr="00D31873">
        <w:rPr>
          <w:rFonts w:eastAsia="Times New Roman"/>
        </w:rPr>
        <w:t>.</w:t>
      </w:r>
    </w:p>
    <w:p w14:paraId="6ADF3820" w14:textId="77777777" w:rsidR="00864A40" w:rsidRPr="00D31873" w:rsidRDefault="00864A40" w:rsidP="00864A40">
      <w:pPr>
        <w:pStyle w:val="af4"/>
        <w:numPr>
          <w:ilvl w:val="0"/>
          <w:numId w:val="272"/>
        </w:numPr>
        <w:spacing w:before="100" w:beforeAutospacing="1" w:after="100" w:afterAutospacing="1"/>
        <w:jc w:val="both"/>
        <w:rPr>
          <w:rFonts w:eastAsia="Times New Roman"/>
          <w:caps/>
        </w:rPr>
      </w:pPr>
      <w:r>
        <w:rPr>
          <w:rFonts w:eastAsia="Times New Roman" w:hint="cs"/>
          <w:b/>
          <w:bCs/>
          <w:rtl/>
        </w:rPr>
        <w:t>ב</w:t>
      </w:r>
      <w:r w:rsidRPr="00D31873">
        <w:rPr>
          <w:rFonts w:eastAsia="Times New Roman"/>
          <w:b/>
          <w:bCs/>
          <w:rtl/>
        </w:rPr>
        <w:t>יצוע סקרי סיכונים</w:t>
      </w:r>
      <w:r w:rsidRPr="00D31873">
        <w:rPr>
          <w:rFonts w:eastAsia="Times New Roman"/>
          <w:b/>
          <w:bCs/>
        </w:rPr>
        <w:t>:</w:t>
      </w:r>
      <w:r w:rsidRPr="00D31873">
        <w:rPr>
          <w:rFonts w:eastAsia="Times New Roman"/>
        </w:rPr>
        <w:t xml:space="preserve"> </w:t>
      </w:r>
      <w:r>
        <w:rPr>
          <w:rFonts w:eastAsia="Times New Roman" w:hint="cs"/>
          <w:rtl/>
        </w:rPr>
        <w:t xml:space="preserve"> </w:t>
      </w:r>
      <w:r w:rsidRPr="00D31873">
        <w:rPr>
          <w:rFonts w:eastAsia="Times New Roman"/>
          <w:rtl/>
        </w:rPr>
        <w:t>בחינה תקופתית לזיהוי פערים בין מצב האבטחה הקיים לבין האיומים הפוטנציאליים והדרישות הרגולטוריות</w:t>
      </w:r>
      <w:r w:rsidRPr="00D31873">
        <w:rPr>
          <w:rFonts w:eastAsia="Times New Roman"/>
        </w:rPr>
        <w:t>.</w:t>
      </w:r>
    </w:p>
    <w:p w14:paraId="10791DB0" w14:textId="77777777" w:rsidR="00864A40" w:rsidRPr="00D31873" w:rsidRDefault="00864A40" w:rsidP="00864A40">
      <w:pPr>
        <w:pStyle w:val="af4"/>
        <w:numPr>
          <w:ilvl w:val="0"/>
          <w:numId w:val="272"/>
        </w:numPr>
        <w:spacing w:before="100" w:beforeAutospacing="1" w:after="100" w:afterAutospacing="1"/>
        <w:jc w:val="both"/>
        <w:rPr>
          <w:rFonts w:eastAsia="Times New Roman"/>
          <w:caps/>
        </w:rPr>
      </w:pPr>
      <w:r w:rsidRPr="00D31873">
        <w:rPr>
          <w:rFonts w:eastAsia="Times New Roman"/>
          <w:b/>
          <w:bCs/>
          <w:rtl/>
        </w:rPr>
        <w:t>הכנות להסמכה</w:t>
      </w:r>
      <w:r>
        <w:rPr>
          <w:rFonts w:eastAsia="Times New Roman" w:hint="cs"/>
          <w:b/>
          <w:bCs/>
          <w:rtl/>
        </w:rPr>
        <w:t xml:space="preserve"> </w:t>
      </w:r>
      <w:r w:rsidRPr="00D31873">
        <w:rPr>
          <w:rFonts w:eastAsia="Times New Roman"/>
          <w:b/>
          <w:bCs/>
        </w:rPr>
        <w:t xml:space="preserve"> ISO</w:t>
      </w:r>
      <w:r>
        <w:rPr>
          <w:rFonts w:eastAsia="Times New Roman" w:hint="cs"/>
          <w:b/>
          <w:bCs/>
          <w:rtl/>
        </w:rPr>
        <w:t xml:space="preserve"> :</w:t>
      </w:r>
      <w:r w:rsidRPr="00D31873">
        <w:rPr>
          <w:rFonts w:eastAsia="Times New Roman"/>
        </w:rPr>
        <w:t xml:space="preserve"> </w:t>
      </w:r>
      <w:r w:rsidRPr="00D31873">
        <w:rPr>
          <w:rFonts w:eastAsia="Times New Roman"/>
          <w:rtl/>
        </w:rPr>
        <w:t>התאמת תהליכי הארגון ובניית מערכת ניהול אבטחת מידע</w:t>
      </w:r>
      <w:r w:rsidRPr="00D31873">
        <w:rPr>
          <w:rFonts w:eastAsia="Times New Roman"/>
        </w:rPr>
        <w:t xml:space="preserve"> (ISMS) </w:t>
      </w:r>
      <w:r>
        <w:rPr>
          <w:rFonts w:eastAsia="Times New Roman" w:hint="cs"/>
          <w:rtl/>
        </w:rPr>
        <w:t xml:space="preserve"> </w:t>
      </w:r>
      <w:r w:rsidRPr="00D31873">
        <w:rPr>
          <w:rFonts w:eastAsia="Times New Roman"/>
          <w:rtl/>
        </w:rPr>
        <w:t>בהתאם לדרישות תקן</w:t>
      </w:r>
      <w:r w:rsidRPr="00D31873">
        <w:rPr>
          <w:rFonts w:eastAsia="Times New Roman"/>
        </w:rPr>
        <w:t xml:space="preserve"> ISO 27001 </w:t>
      </w:r>
      <w:r w:rsidRPr="00D31873">
        <w:rPr>
          <w:rFonts w:eastAsia="Times New Roman"/>
          <w:rtl/>
        </w:rPr>
        <w:t>הבינלאומי</w:t>
      </w:r>
      <w:r w:rsidRPr="00D31873">
        <w:rPr>
          <w:rFonts w:eastAsia="Times New Roman"/>
        </w:rPr>
        <w:t>.</w:t>
      </w:r>
    </w:p>
    <w:p w14:paraId="1174985F" w14:textId="77777777" w:rsidR="00864A40" w:rsidRPr="00D31873" w:rsidRDefault="00864A40" w:rsidP="00864A40">
      <w:pPr>
        <w:pStyle w:val="af4"/>
        <w:numPr>
          <w:ilvl w:val="0"/>
          <w:numId w:val="272"/>
        </w:numPr>
        <w:spacing w:before="100" w:beforeAutospacing="1" w:after="100" w:afterAutospacing="1"/>
        <w:jc w:val="both"/>
        <w:rPr>
          <w:rFonts w:eastAsia="Times New Roman"/>
          <w:caps/>
        </w:rPr>
      </w:pPr>
      <w:r w:rsidRPr="00D31873">
        <w:rPr>
          <w:rFonts w:eastAsia="Times New Roman"/>
          <w:b/>
          <w:bCs/>
          <w:rtl/>
        </w:rPr>
        <w:t>הדרכות והעלאת מודעות עובדים</w:t>
      </w:r>
      <w:r w:rsidRPr="00D31873">
        <w:rPr>
          <w:rFonts w:eastAsia="Times New Roman"/>
          <w:b/>
          <w:bCs/>
        </w:rPr>
        <w:t>:</w:t>
      </w:r>
      <w:r w:rsidRPr="00D31873">
        <w:rPr>
          <w:rFonts w:eastAsia="Times New Roman"/>
        </w:rPr>
        <w:t xml:space="preserve"> </w:t>
      </w:r>
      <w:r>
        <w:rPr>
          <w:rFonts w:eastAsia="Times New Roman" w:hint="cs"/>
          <w:rtl/>
        </w:rPr>
        <w:t xml:space="preserve"> </w:t>
      </w:r>
      <w:r w:rsidRPr="00D31873">
        <w:rPr>
          <w:rFonts w:eastAsia="Times New Roman"/>
          <w:rtl/>
        </w:rPr>
        <w:t xml:space="preserve">העברת תכני הכשרה תקופתיים לצמצום טעויות אנוש וחיזוק יכולת העובדים לזהות ניסיונות הונאה </w:t>
      </w:r>
      <w:proofErr w:type="spellStart"/>
      <w:r w:rsidRPr="00D31873">
        <w:rPr>
          <w:rFonts w:eastAsia="Times New Roman"/>
          <w:rtl/>
        </w:rPr>
        <w:t>ופישינג</w:t>
      </w:r>
      <w:proofErr w:type="spellEnd"/>
      <w:r w:rsidRPr="00D31873">
        <w:rPr>
          <w:rFonts w:eastAsia="Times New Roman"/>
        </w:rPr>
        <w:t>.</w:t>
      </w:r>
    </w:p>
    <w:p w14:paraId="4106272A" w14:textId="77777777" w:rsidR="00864A40" w:rsidRPr="00D31873" w:rsidRDefault="00864A40" w:rsidP="00864A40">
      <w:pPr>
        <w:pStyle w:val="af4"/>
        <w:numPr>
          <w:ilvl w:val="0"/>
          <w:numId w:val="272"/>
        </w:numPr>
        <w:spacing w:before="100" w:beforeAutospacing="1" w:after="100" w:afterAutospacing="1"/>
        <w:jc w:val="both"/>
        <w:rPr>
          <w:rFonts w:asciiTheme="minorHAnsi" w:eastAsiaTheme="minorHAnsi" w:hAnsiTheme="minorHAnsi"/>
          <w:caps/>
          <w:kern w:val="2"/>
          <w14:ligatures w14:val="standardContextual"/>
        </w:rPr>
      </w:pPr>
      <w:r>
        <w:rPr>
          <w:rFonts w:eastAsia="Times New Roman" w:hint="cs"/>
          <w:b/>
          <w:bCs/>
          <w:rtl/>
        </w:rPr>
        <w:t>ת</w:t>
      </w:r>
      <w:r w:rsidRPr="00D31873">
        <w:rPr>
          <w:rFonts w:eastAsia="Times New Roman"/>
          <w:b/>
          <w:bCs/>
          <w:rtl/>
        </w:rPr>
        <w:t>רגולי אירועי סייבר</w:t>
      </w:r>
      <w:r w:rsidRPr="00D31873">
        <w:rPr>
          <w:rFonts w:eastAsia="Times New Roman"/>
          <w:b/>
          <w:bCs/>
        </w:rPr>
        <w:t>:</w:t>
      </w:r>
      <w:r w:rsidRPr="00D31873">
        <w:rPr>
          <w:rFonts w:eastAsia="Times New Roman"/>
        </w:rPr>
        <w:t xml:space="preserve"> </w:t>
      </w:r>
      <w:r>
        <w:rPr>
          <w:rFonts w:eastAsia="Times New Roman" w:hint="cs"/>
          <w:rtl/>
        </w:rPr>
        <w:t xml:space="preserve"> </w:t>
      </w:r>
      <w:r w:rsidRPr="00D31873">
        <w:rPr>
          <w:rFonts w:eastAsia="Times New Roman"/>
          <w:rtl/>
        </w:rPr>
        <w:t>הרצת סימולציות המדמות משבר סייבר</w:t>
      </w:r>
      <w:r>
        <w:rPr>
          <w:rFonts w:eastAsia="Times New Roman" w:hint="cs"/>
          <w:rtl/>
        </w:rPr>
        <w:t xml:space="preserve"> </w:t>
      </w:r>
      <w:r w:rsidRPr="00D31873">
        <w:rPr>
          <w:rFonts w:eastAsia="Times New Roman"/>
          <w:rtl/>
        </w:rPr>
        <w:t>בחינת מוכנות הדרג הניהולי והטכני להתמודדות עם אירוע אמת</w:t>
      </w:r>
      <w:r w:rsidRPr="00D31873">
        <w:rPr>
          <w:rFonts w:eastAsia="Times New Roman"/>
        </w:rPr>
        <w:t>.</w:t>
      </w:r>
    </w:p>
    <w:p w14:paraId="24194802" w14:textId="77777777" w:rsidR="00864A40" w:rsidRPr="00D31873" w:rsidRDefault="00864A40" w:rsidP="00864A40">
      <w:pPr>
        <w:pStyle w:val="af4"/>
        <w:spacing w:before="100" w:beforeAutospacing="1" w:after="100" w:afterAutospacing="1"/>
        <w:jc w:val="both"/>
        <w:rPr>
          <w:rFonts w:asciiTheme="minorHAnsi" w:eastAsiaTheme="minorHAnsi" w:hAnsiTheme="minorHAnsi"/>
          <w:caps/>
          <w:kern w:val="2"/>
          <w14:ligatures w14:val="standardContextual"/>
        </w:rPr>
      </w:pPr>
    </w:p>
    <w:p w14:paraId="17C93950" w14:textId="4FC29FFF" w:rsidR="00864A40" w:rsidRPr="00864A40" w:rsidRDefault="00864A40" w:rsidP="00864A40">
      <w:pPr>
        <w:pStyle w:val="af4"/>
        <w:numPr>
          <w:ilvl w:val="0"/>
          <w:numId w:val="308"/>
        </w:numPr>
        <w:spacing w:after="160" w:line="259" w:lineRule="auto"/>
        <w:jc w:val="both"/>
        <w:rPr>
          <w:rFonts w:asciiTheme="minorHAnsi" w:eastAsiaTheme="minorHAnsi" w:hAnsiTheme="minorHAnsi"/>
          <w:b/>
          <w:bCs/>
          <w:caps/>
          <w:kern w:val="2"/>
          <w14:ligatures w14:val="standardContextual"/>
        </w:rPr>
      </w:pPr>
      <w:r w:rsidRPr="00D31873">
        <w:rPr>
          <w:rFonts w:asciiTheme="minorHAnsi" w:eastAsiaTheme="minorHAnsi" w:hAnsiTheme="minorHAnsi"/>
          <w:b/>
          <w:bCs/>
          <w:kern w:val="2"/>
          <w:rtl/>
          <w14:ligatures w14:val="standardContextual"/>
        </w:rPr>
        <w:t>עבודות נוספות בתחום הגנת הסייבר בהתאם לדרישות המשרד.</w:t>
      </w:r>
      <w:r>
        <w:rPr>
          <w:rFonts w:asciiTheme="minorHAnsi" w:eastAsiaTheme="minorHAnsi" w:hAnsiTheme="minorHAnsi" w:hint="cs"/>
          <w:b/>
          <w:bCs/>
          <w:kern w:val="2"/>
          <w:rtl/>
          <w14:ligatures w14:val="standardContextual"/>
        </w:rPr>
        <w:t xml:space="preserve"> </w:t>
      </w:r>
      <w:r w:rsidRPr="00864A40">
        <w:rPr>
          <w:rFonts w:eastAsia="Times New Roman"/>
          <w:rtl/>
        </w:rPr>
        <w:t>מתן מענה גמיש לכל צורך מקצועי או משימה מיוחדת שיוגדרו על ידי המשרד במהלך העבודה.</w:t>
      </w:r>
    </w:p>
    <w:p w14:paraId="6B5412EB" w14:textId="77777777" w:rsidR="009328ED" w:rsidRPr="009328ED" w:rsidRDefault="009328ED" w:rsidP="00864A40">
      <w:pPr>
        <w:spacing w:after="160" w:line="259" w:lineRule="auto"/>
        <w:jc w:val="both"/>
        <w:rPr>
          <w:rFonts w:asciiTheme="minorHAnsi" w:eastAsiaTheme="minorHAnsi" w:hAnsiTheme="minorHAnsi" w:cstheme="minorBidi"/>
          <w:caps/>
          <w:kern w:val="2"/>
          <w:sz w:val="22"/>
          <w:szCs w:val="22"/>
          <w14:ligatures w14:val="standardContextual"/>
        </w:rPr>
      </w:pPr>
    </w:p>
    <w:p w14:paraId="1366BB48" w14:textId="77777777" w:rsidR="00F96E04" w:rsidRPr="00E0309B" w:rsidRDefault="00F96E04" w:rsidP="00E0309B">
      <w:pPr>
        <w:rPr>
          <w:sz w:val="28"/>
          <w:szCs w:val="28"/>
          <w:rtl/>
        </w:rPr>
      </w:pPr>
    </w:p>
    <w:bookmarkEnd w:id="419"/>
    <w:p w14:paraId="672B8103" w14:textId="77777777" w:rsidR="00291E4E" w:rsidRPr="00E0309B" w:rsidRDefault="001B1705" w:rsidP="00E0309B">
      <w:pPr>
        <w:rPr>
          <w:rtl/>
        </w:rPr>
      </w:pPr>
      <w:r w:rsidRPr="000E2A01">
        <w:rPr>
          <w:rtl/>
        </w:rPr>
        <w:br w:type="page"/>
      </w:r>
    </w:p>
    <w:bookmarkEnd w:id="420"/>
    <w:p w14:paraId="0B01315A" w14:textId="77777777" w:rsidR="00E4029F" w:rsidRDefault="00E4029F" w:rsidP="006A4395">
      <w:pPr>
        <w:tabs>
          <w:tab w:val="left" w:pos="5645"/>
        </w:tabs>
        <w:rPr>
          <w:b/>
          <w:bCs/>
          <w:sz w:val="40"/>
          <w:szCs w:val="40"/>
          <w:rtl/>
        </w:rPr>
      </w:pPr>
    </w:p>
    <w:p w14:paraId="47CEF454" w14:textId="77777777" w:rsidR="00024056" w:rsidRPr="002F1CE5" w:rsidRDefault="001B1705" w:rsidP="0057259E">
      <w:pPr>
        <w:pStyle w:val="afffffff9"/>
        <w:rPr>
          <w:rtl/>
        </w:rPr>
      </w:pPr>
      <w:bookmarkStart w:id="421" w:name="_Toc256000056"/>
      <w:bookmarkStart w:id="422" w:name="_Toc173823733"/>
      <w:bookmarkStart w:id="423" w:name="_Toc17382554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21"/>
      <w:bookmarkEnd w:id="422"/>
      <w:bookmarkEnd w:id="423"/>
    </w:p>
    <w:p w14:paraId="698021EA" w14:textId="77777777" w:rsidR="00024056" w:rsidRDefault="00024056" w:rsidP="002D7789">
      <w:pPr>
        <w:rPr>
          <w:b/>
          <w:bCs/>
          <w:sz w:val="32"/>
          <w:szCs w:val="32"/>
          <w:u w:val="single"/>
          <w:rtl/>
        </w:rPr>
      </w:pPr>
    </w:p>
    <w:p w14:paraId="73A20152"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14:paraId="29199589" w14:textId="77777777" w:rsidR="00DE0499" w:rsidRPr="00DE0499" w:rsidRDefault="00DE0499" w:rsidP="00BB3FA0"/>
    <w:p w14:paraId="558A6E3A" w14:textId="77777777" w:rsidR="00DD1BFE" w:rsidRPr="002F1CE5" w:rsidRDefault="001B1705"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3AB38F85"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1595C31A"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2D6A717F" w14:textId="77777777" w:rsidR="0009150A" w:rsidRPr="007C5B4C" w:rsidRDefault="001B1705"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6790DFB0" w14:textId="49F0FEFB" w:rsidR="0009150A" w:rsidRPr="007C5B4C" w:rsidRDefault="00372D0B" w:rsidP="0000256D">
      <w:pPr>
        <w:pStyle w:val="1c"/>
        <w:widowControl w:val="0"/>
        <w:numPr>
          <w:ilvl w:val="12"/>
          <w:numId w:val="0"/>
        </w:numPr>
        <w:tabs>
          <w:tab w:val="right" w:pos="8487"/>
        </w:tabs>
        <w:spacing w:line="360" w:lineRule="auto"/>
        <w:ind w:left="-18" w:firstLine="18"/>
        <w:jc w:val="center"/>
        <w:rPr>
          <w:rtl/>
        </w:rPr>
      </w:pPr>
      <w:bookmarkStart w:id="424" w:name="OfficeValue_3"/>
      <w:r w:rsidRPr="00804B53">
        <w:rPr>
          <w:rFonts w:hint="cs"/>
          <w:sz w:val="22"/>
          <w:szCs w:val="22"/>
          <w:rtl/>
        </w:rPr>
        <w:t xml:space="preserve">ממשלת ישראל בשם מדינת ישראל המיוצגת לצורך הסכם זה ע"י המנהל הכללי של משרד הבריאות ו/או סמנכ"ל </w:t>
      </w:r>
      <w:proofErr w:type="spellStart"/>
      <w:r w:rsidRPr="00804B53">
        <w:rPr>
          <w:rFonts w:hint="cs"/>
          <w:sz w:val="22"/>
          <w:szCs w:val="22"/>
          <w:rtl/>
        </w:rPr>
        <w:t>למינהל</w:t>
      </w:r>
      <w:proofErr w:type="spellEnd"/>
      <w:r w:rsidRPr="00804B53">
        <w:rPr>
          <w:rFonts w:hint="cs"/>
          <w:sz w:val="22"/>
          <w:szCs w:val="22"/>
          <w:rtl/>
        </w:rPr>
        <w:t xml:space="preserve"> במשרד הבריאות יחד עם חשב משרד הבריאות או </w:t>
      </w:r>
      <w:proofErr w:type="spellStart"/>
      <w:r w:rsidRPr="00804B53">
        <w:rPr>
          <w:rFonts w:hint="cs"/>
          <w:sz w:val="22"/>
          <w:szCs w:val="22"/>
          <w:rtl/>
        </w:rPr>
        <w:t>סגנו</w:t>
      </w:r>
      <w:proofErr w:type="spellEnd"/>
      <w:r w:rsidRPr="00804B53">
        <w:rPr>
          <w:rFonts w:hint="cs"/>
          <w:sz w:val="22"/>
          <w:szCs w:val="22"/>
          <w:rtl/>
        </w:rPr>
        <w:t xml:space="preserve"> המוסמכים לחתום בשמה עפ"י הרשאות שפורסמו בילקוט הפרסומים.</w:t>
      </w:r>
      <w:bookmarkEnd w:id="424"/>
      <w:r w:rsidR="001B1705" w:rsidRPr="007C5B4C">
        <w:rPr>
          <w:rtl/>
        </w:rPr>
        <w:br/>
      </w:r>
      <w:r w:rsidR="001B1705" w:rsidRPr="007C5B4C">
        <w:rPr>
          <w:rtl/>
        </w:rPr>
        <w:br/>
        <w:t>(להלן</w:t>
      </w:r>
      <w:r w:rsidR="001B1705">
        <w:rPr>
          <w:rFonts w:hint="cs"/>
          <w:rtl/>
        </w:rPr>
        <w:t>:</w:t>
      </w:r>
      <w:r w:rsidR="001B1705" w:rsidRPr="007C5B4C">
        <w:rPr>
          <w:rtl/>
        </w:rPr>
        <w:t xml:space="preserve"> "</w:t>
      </w:r>
      <w:r w:rsidR="00361FDC">
        <w:rPr>
          <w:b/>
          <w:bCs/>
          <w:rtl/>
        </w:rPr>
        <w:t>המזמין</w:t>
      </w:r>
      <w:r w:rsidR="001B1705" w:rsidRPr="007C5B4C">
        <w:rPr>
          <w:rtl/>
        </w:rPr>
        <w:t>")</w:t>
      </w:r>
    </w:p>
    <w:p w14:paraId="3BE258E0" w14:textId="77777777" w:rsidR="0009150A" w:rsidRPr="007C5B4C" w:rsidRDefault="001B170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5785F77" w14:textId="77777777" w:rsidR="0009150A" w:rsidRPr="007C5B4C" w:rsidRDefault="001B1705" w:rsidP="0007721F">
      <w:pPr>
        <w:pStyle w:val="af7"/>
        <w:widowControl w:val="0"/>
        <w:spacing w:line="360" w:lineRule="auto"/>
        <w:jc w:val="center"/>
        <w:rPr>
          <w:rFonts w:cs="David"/>
          <w:b/>
          <w:bCs/>
          <w:rtl/>
        </w:rPr>
      </w:pPr>
      <w:r w:rsidRPr="007C5B4C">
        <w:rPr>
          <w:rFonts w:cs="David"/>
          <w:b/>
          <w:bCs/>
          <w:rtl/>
        </w:rPr>
        <w:t>ל ב י ן</w:t>
      </w:r>
    </w:p>
    <w:p w14:paraId="25F34D1F" w14:textId="77777777" w:rsidR="0009150A" w:rsidRPr="007C5B4C" w:rsidRDefault="001B1705"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01E25F87" w14:textId="77777777" w:rsidR="0009150A" w:rsidRPr="007C5B4C" w:rsidRDefault="001B1705" w:rsidP="0009150A">
      <w:pPr>
        <w:pStyle w:val="af7"/>
        <w:widowControl w:val="0"/>
        <w:spacing w:line="360" w:lineRule="auto"/>
        <w:jc w:val="center"/>
        <w:rPr>
          <w:rFonts w:cs="David"/>
          <w:rtl/>
        </w:rPr>
      </w:pPr>
      <w:r w:rsidRPr="007C5B4C">
        <w:rPr>
          <w:rFonts w:cs="David"/>
          <w:rtl/>
        </w:rPr>
        <w:t>מכתובת ________________________________</w:t>
      </w:r>
    </w:p>
    <w:p w14:paraId="64777989" w14:textId="77777777" w:rsidR="0009150A" w:rsidRPr="007C5B4C" w:rsidRDefault="001B170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67E5F27" w14:textId="77777777" w:rsidR="0009150A" w:rsidRPr="007C5B4C" w:rsidRDefault="001B170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915389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E295931" w14:textId="2E40404F" w:rsidR="0009150A" w:rsidRPr="007C5B4C" w:rsidRDefault="001B1705" w:rsidP="00B108A6">
      <w:pPr>
        <w:pStyle w:val="af7"/>
        <w:widowControl w:val="0"/>
        <w:spacing w:line="360" w:lineRule="auto"/>
        <w:ind w:left="656" w:hanging="656"/>
        <w:jc w:val="both"/>
        <w:rPr>
          <w:rFonts w:cs="David"/>
          <w:rtl/>
        </w:rPr>
      </w:pPr>
      <w:bookmarkStart w:id="425"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26" w:name="TenderNumber_10"/>
      <w:r w:rsidR="00C70B3A">
        <w:rPr>
          <w:rFonts w:cs="David" w:hint="cs"/>
          <w:rtl/>
        </w:rPr>
        <w:t xml:space="preserve">פומבי מס' </w:t>
      </w:r>
      <w:r w:rsidR="006928F7">
        <w:rPr>
          <w:rFonts w:cs="David" w:hint="cs"/>
          <w:rtl/>
        </w:rPr>
        <w:t>35/202</w:t>
      </w:r>
      <w:bookmarkEnd w:id="426"/>
      <w:r w:rsidR="006E012A">
        <w:rPr>
          <w:rFonts w:cs="David" w:hint="cs"/>
          <w:rtl/>
        </w:rPr>
        <w:t>6</w:t>
      </w:r>
      <w:r w:rsidR="006928F7">
        <w:rPr>
          <w:rFonts w:cs="David" w:hint="cs"/>
          <w:rtl/>
        </w:rPr>
        <w:t xml:space="preserve"> ל</w:t>
      </w:r>
      <w:bookmarkStart w:id="427" w:name="TenderDesc_7"/>
      <w:r w:rsidR="007753CA" w:rsidRPr="00FC489F">
        <w:rPr>
          <w:rFonts w:cs="David"/>
          <w:rtl/>
        </w:rPr>
        <w:t>יעוץ בתחום הגנת סייבר</w:t>
      </w:r>
      <w:bookmarkEnd w:id="427"/>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28" w:name="show_IsSherutOrHR_1"/>
      <w:r w:rsidR="008D6817">
        <w:rPr>
          <w:rFonts w:cs="David" w:hint="cs"/>
          <w:rtl/>
        </w:rPr>
        <w:t>ה</w:t>
      </w:r>
      <w:r w:rsidR="00B66033">
        <w:rPr>
          <w:rFonts w:cs="David" w:hint="cs"/>
          <w:rtl/>
        </w:rPr>
        <w:t xml:space="preserve">שירותים </w:t>
      </w:r>
      <w:bookmarkEnd w:id="428"/>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29" w:name="show_IsSherutOrHR_4"/>
      <w:r w:rsidR="009B4E94" w:rsidRPr="00FD08D7">
        <w:rPr>
          <w:rFonts w:cs="David" w:hint="cs"/>
          <w:b/>
          <w:bCs/>
          <w:rtl/>
        </w:rPr>
        <w:t>השירותים</w:t>
      </w:r>
      <w:bookmarkEnd w:id="42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34F8033" w14:textId="77777777" w:rsidR="0009150A" w:rsidRPr="007C5B4C" w:rsidRDefault="001B170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30" w:name="show_IsSherutOrHR_2"/>
      <w:r w:rsidRPr="007C5B4C">
        <w:rPr>
          <w:rtl/>
        </w:rPr>
        <w:t>השירות</w:t>
      </w:r>
      <w:r w:rsidR="00B66033">
        <w:rPr>
          <w:rFonts w:hint="cs"/>
          <w:rtl/>
        </w:rPr>
        <w:t>ים</w:t>
      </w:r>
      <w:r w:rsidRPr="007C5B4C">
        <w:rPr>
          <w:rtl/>
        </w:rPr>
        <w:t xml:space="preserve"> </w:t>
      </w:r>
      <w:bookmarkEnd w:id="43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BF5DE5F" w14:textId="77777777" w:rsidR="0009150A" w:rsidRDefault="001B170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25"/>
    <w:p w14:paraId="6260C50A" w14:textId="77777777" w:rsidR="006A1C97" w:rsidRPr="006A1C97" w:rsidRDefault="006A1C97" w:rsidP="006A1C97"/>
    <w:p w14:paraId="35740B5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FE4DCDB" w14:textId="77777777" w:rsidR="0009150A" w:rsidRPr="007C5B4C" w:rsidRDefault="001B170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49F990E1" w14:textId="77777777" w:rsidR="0009150A" w:rsidRPr="00973BC2" w:rsidRDefault="001B1705" w:rsidP="0057259E">
      <w:pPr>
        <w:pStyle w:val="1-0"/>
        <w:numPr>
          <w:ilvl w:val="0"/>
          <w:numId w:val="239"/>
        </w:numPr>
        <w:rPr>
          <w:sz w:val="32"/>
          <w:szCs w:val="32"/>
          <w:rtl/>
        </w:rPr>
      </w:pPr>
      <w:bookmarkStart w:id="431" w:name="_Toc256000057"/>
      <w:bookmarkStart w:id="432" w:name="_Toc44931959"/>
      <w:bookmarkStart w:id="433" w:name="_Toc44932046"/>
      <w:bookmarkStart w:id="434" w:name="_Toc173823734"/>
      <w:bookmarkStart w:id="435" w:name="_Toc173825543"/>
      <w:r w:rsidRPr="00973BC2">
        <w:rPr>
          <w:sz w:val="32"/>
          <w:szCs w:val="32"/>
          <w:rtl/>
        </w:rPr>
        <w:t>כללי</w:t>
      </w:r>
      <w:bookmarkEnd w:id="431"/>
      <w:bookmarkEnd w:id="432"/>
      <w:bookmarkEnd w:id="433"/>
      <w:bookmarkEnd w:id="434"/>
      <w:bookmarkEnd w:id="435"/>
    </w:p>
    <w:p w14:paraId="0637E0FB" w14:textId="77777777" w:rsidR="00715DCD" w:rsidRDefault="001B1705"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8BEBD79" w14:textId="77777777" w:rsidR="00715DCD" w:rsidRPr="007B01DE" w:rsidRDefault="001B1705"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36"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36"/>
      <w:r w:rsidRPr="007B01DE">
        <w:rPr>
          <w:rFonts w:hint="cs"/>
          <w:rtl/>
        </w:rPr>
        <w:t>;</w:t>
      </w:r>
    </w:p>
    <w:p w14:paraId="38779EF4" w14:textId="77777777" w:rsidR="00715DCD" w:rsidRDefault="001B1705" w:rsidP="00A0392D">
      <w:pPr>
        <w:pStyle w:val="3-"/>
        <w:rPr>
          <w:rtl/>
        </w:rPr>
      </w:pPr>
      <w:bookmarkStart w:id="437"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37"/>
    </w:p>
    <w:p w14:paraId="6019C1DE" w14:textId="77777777" w:rsidR="00715DCD" w:rsidRDefault="001B1705" w:rsidP="00A0392D">
      <w:pPr>
        <w:pStyle w:val="3-"/>
        <w:rPr>
          <w:rtl/>
        </w:rPr>
      </w:pPr>
      <w:bookmarkStart w:id="438" w:name="show_nispach14"/>
      <w:r w:rsidRPr="006C3504">
        <w:rPr>
          <w:rFonts w:hint="cs"/>
          <w:b/>
          <w:bCs/>
          <w:rtl/>
        </w:rPr>
        <w:lastRenderedPageBreak/>
        <w:t xml:space="preserve">נספח </w:t>
      </w:r>
      <w:bookmarkStart w:id="439" w:name="nispach14"/>
      <w:r w:rsidRPr="006C3504">
        <w:rPr>
          <w:rFonts w:hint="cs"/>
          <w:b/>
          <w:bCs/>
          <w:rtl/>
        </w:rPr>
        <w:t>ג</w:t>
      </w:r>
      <w:bookmarkEnd w:id="439"/>
      <w:r w:rsidRPr="006C3504">
        <w:rPr>
          <w:rFonts w:hint="cs"/>
          <w:b/>
          <w:bCs/>
          <w:rtl/>
        </w:rPr>
        <w:t xml:space="preserve">' </w:t>
      </w:r>
      <w:r>
        <w:rPr>
          <w:rtl/>
        </w:rPr>
        <w:t>–</w:t>
      </w:r>
      <w:r>
        <w:rPr>
          <w:rFonts w:hint="cs"/>
          <w:rtl/>
        </w:rPr>
        <w:t xml:space="preserve"> ערבות ביצוע;</w:t>
      </w:r>
      <w:bookmarkEnd w:id="438"/>
    </w:p>
    <w:p w14:paraId="572F4993" w14:textId="77777777" w:rsidR="00715DCD" w:rsidRDefault="001B1705" w:rsidP="00A0392D">
      <w:pPr>
        <w:pStyle w:val="3-"/>
        <w:rPr>
          <w:rtl/>
        </w:rPr>
      </w:pPr>
      <w:bookmarkStart w:id="440" w:name="show_nispach15_1"/>
      <w:r w:rsidRPr="006C3504">
        <w:rPr>
          <w:rFonts w:hint="cs"/>
          <w:b/>
          <w:bCs/>
          <w:rtl/>
        </w:rPr>
        <w:t xml:space="preserve">נספח </w:t>
      </w:r>
      <w:bookmarkStart w:id="441" w:name="nispach15"/>
      <w:r w:rsidRPr="006C3504">
        <w:rPr>
          <w:rFonts w:hint="cs"/>
          <w:b/>
          <w:bCs/>
          <w:rtl/>
        </w:rPr>
        <w:t>ד</w:t>
      </w:r>
      <w:bookmarkEnd w:id="441"/>
      <w:r w:rsidRPr="006C3504">
        <w:rPr>
          <w:rFonts w:hint="cs"/>
          <w:b/>
          <w:bCs/>
          <w:rtl/>
        </w:rPr>
        <w:t xml:space="preserve">' </w:t>
      </w:r>
      <w:r>
        <w:rPr>
          <w:rtl/>
        </w:rPr>
        <w:t>–</w:t>
      </w:r>
      <w:r>
        <w:rPr>
          <w:rFonts w:hint="cs"/>
          <w:rtl/>
        </w:rPr>
        <w:t>ביטוח;</w:t>
      </w:r>
      <w:bookmarkEnd w:id="440"/>
    </w:p>
    <w:p w14:paraId="4C2663C5" w14:textId="77777777" w:rsidR="00715DCD" w:rsidRDefault="001B1705" w:rsidP="00A0392D">
      <w:pPr>
        <w:pStyle w:val="3-"/>
        <w:rPr>
          <w:rtl/>
        </w:rPr>
      </w:pPr>
      <w:r w:rsidRPr="006C3504">
        <w:rPr>
          <w:rFonts w:hint="cs"/>
          <w:b/>
          <w:bCs/>
          <w:rtl/>
        </w:rPr>
        <w:t xml:space="preserve">נספח </w:t>
      </w:r>
      <w:bookmarkStart w:id="442" w:name="nispach16"/>
      <w:r w:rsidRPr="006C3504">
        <w:rPr>
          <w:rFonts w:hint="cs"/>
          <w:b/>
          <w:bCs/>
          <w:rtl/>
        </w:rPr>
        <w:t>ה</w:t>
      </w:r>
      <w:bookmarkEnd w:id="442"/>
      <w:r w:rsidRPr="006C3504">
        <w:rPr>
          <w:rFonts w:hint="cs"/>
          <w:b/>
          <w:bCs/>
          <w:rtl/>
        </w:rPr>
        <w:t xml:space="preserve">' </w:t>
      </w:r>
      <w:r>
        <w:rPr>
          <w:rtl/>
        </w:rPr>
        <w:t>–</w:t>
      </w:r>
      <w:r>
        <w:rPr>
          <w:rFonts w:hint="cs"/>
          <w:rtl/>
        </w:rPr>
        <w:t xml:space="preserve"> נספח סודיות והיעדר ניגוד עניינים; </w:t>
      </w:r>
    </w:p>
    <w:p w14:paraId="77CE4E76" w14:textId="77777777" w:rsidR="00FF19CE" w:rsidRDefault="001B1705" w:rsidP="00A0392D">
      <w:pPr>
        <w:pStyle w:val="3-"/>
        <w:rPr>
          <w:rtl/>
        </w:rPr>
      </w:pPr>
      <w:bookmarkStart w:id="443" w:name="show_IsHatzmadatTmura"/>
      <w:r w:rsidRPr="00FF3FEF">
        <w:rPr>
          <w:rFonts w:hint="cs"/>
          <w:b/>
          <w:bCs/>
          <w:rtl/>
        </w:rPr>
        <w:t xml:space="preserve">נספח </w:t>
      </w:r>
      <w:bookmarkStart w:id="444" w:name="nispach17_2"/>
      <w:r w:rsidRPr="00FF3FEF">
        <w:rPr>
          <w:rFonts w:hint="cs"/>
          <w:b/>
          <w:bCs/>
          <w:rtl/>
        </w:rPr>
        <w:t>ו</w:t>
      </w:r>
      <w:bookmarkEnd w:id="444"/>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43"/>
    </w:p>
    <w:p w14:paraId="40A4F329" w14:textId="77777777" w:rsidR="002D7B6A" w:rsidRPr="00490446" w:rsidRDefault="001B1705" w:rsidP="00A0392D">
      <w:pPr>
        <w:pStyle w:val="3-"/>
        <w:rPr>
          <w:b/>
          <w:bCs/>
          <w:rtl/>
        </w:rPr>
      </w:pPr>
      <w:bookmarkStart w:id="445" w:name="show_nispach18_1"/>
      <w:bookmarkStart w:id="446" w:name="show_isNotCyberDetailsOrAttach"/>
      <w:r>
        <w:rPr>
          <w:rFonts w:hint="cs"/>
          <w:b/>
          <w:bCs/>
          <w:rtl/>
        </w:rPr>
        <w:t xml:space="preserve">נספח </w:t>
      </w:r>
      <w:bookmarkStart w:id="447" w:name="nispach18_2"/>
      <w:r>
        <w:rPr>
          <w:rFonts w:hint="cs"/>
          <w:b/>
          <w:bCs/>
          <w:rtl/>
        </w:rPr>
        <w:t>ז</w:t>
      </w:r>
      <w:bookmarkEnd w:id="447"/>
      <w:r>
        <w:rPr>
          <w:rFonts w:hint="cs"/>
          <w:b/>
          <w:bCs/>
          <w:rtl/>
        </w:rPr>
        <w:t xml:space="preserve">' </w:t>
      </w:r>
      <w:r>
        <w:rPr>
          <w:b/>
          <w:bCs/>
          <w:rtl/>
        </w:rPr>
        <w:t>–</w:t>
      </w:r>
      <w:r>
        <w:rPr>
          <w:rFonts w:hint="cs"/>
          <w:b/>
          <w:bCs/>
          <w:rtl/>
        </w:rPr>
        <w:t xml:space="preserve"> </w:t>
      </w:r>
      <w:r>
        <w:rPr>
          <w:rFonts w:hint="cs"/>
          <w:rtl/>
        </w:rPr>
        <w:t>נספח סייבר ואבטחת מידע;</w:t>
      </w:r>
      <w:bookmarkEnd w:id="445"/>
    </w:p>
    <w:p w14:paraId="1311541F" w14:textId="77777777" w:rsidR="008F04C2" w:rsidRPr="007A2625" w:rsidRDefault="001B1705" w:rsidP="00973BC2">
      <w:pPr>
        <w:pStyle w:val="2-0"/>
        <w:rPr>
          <w:rtl/>
        </w:rPr>
      </w:pPr>
      <w:bookmarkStart w:id="448" w:name="show_isTender_5"/>
      <w:bookmarkEnd w:id="446"/>
      <w:r w:rsidRPr="007A2625">
        <w:rPr>
          <w:rFonts w:hint="cs"/>
          <w:rtl/>
        </w:rPr>
        <w:t xml:space="preserve">בנוסף מסמכי המכרז והבהרות למכרז שפורסמו </w:t>
      </w:r>
      <w:hyperlink r:id="rId30"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48"/>
    <w:p w14:paraId="1AD4F624" w14:textId="77777777" w:rsidR="0009150A" w:rsidRPr="004765F5" w:rsidRDefault="001B1705"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6F3847D" w14:textId="77777777" w:rsidR="00715DCD" w:rsidRDefault="001B1705" w:rsidP="00973BC2">
      <w:pPr>
        <w:pStyle w:val="2-0"/>
        <w:rPr>
          <w:rtl/>
        </w:rPr>
      </w:pPr>
      <w:bookmarkStart w:id="449"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50" w:name="show_IsSherutOrHR_5"/>
      <w:r w:rsidRPr="004765F5">
        <w:rPr>
          <w:rFonts w:hint="cs"/>
          <w:rtl/>
        </w:rPr>
        <w:t xml:space="preserve">השירותים </w:t>
      </w:r>
      <w:bookmarkEnd w:id="450"/>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49"/>
    </w:p>
    <w:p w14:paraId="772E9F33" w14:textId="77777777" w:rsidR="0009150A" w:rsidRPr="00973BC2" w:rsidRDefault="0053411D" w:rsidP="0057259E">
      <w:pPr>
        <w:pStyle w:val="1-0"/>
        <w:rPr>
          <w:sz w:val="32"/>
          <w:szCs w:val="32"/>
          <w:rtl/>
        </w:rPr>
      </w:pPr>
      <w:bookmarkStart w:id="451" w:name="_Toc256000058"/>
      <w:bookmarkStart w:id="452" w:name="show_isNotContractScopeAndPeriodEdited"/>
      <w:r w:rsidRPr="00973BC2">
        <w:rPr>
          <w:rFonts w:hint="cs"/>
          <w:sz w:val="32"/>
          <w:szCs w:val="32"/>
          <w:rtl/>
        </w:rPr>
        <w:t>תקופת ההתקשרות</w:t>
      </w:r>
      <w:bookmarkEnd w:id="451"/>
    </w:p>
    <w:p w14:paraId="529E6807" w14:textId="03E314C9" w:rsidR="009B4E94" w:rsidRDefault="001B1705" w:rsidP="00973BC2">
      <w:pPr>
        <w:pStyle w:val="2-0"/>
        <w:rPr>
          <w:rtl/>
        </w:rPr>
      </w:pPr>
      <w:bookmarkStart w:id="453"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r w:rsidR="002720AA">
        <w:rPr>
          <w:rFonts w:hint="cs"/>
          <w:rtl/>
        </w:rPr>
        <w:t>12</w:t>
      </w:r>
      <w:r w:rsidR="002720AA"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54"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920C71">
        <w:rPr>
          <w:rFonts w:hint="cs"/>
          <w:rtl/>
        </w:rPr>
        <w:t>תקופ</w:t>
      </w:r>
      <w:r w:rsidR="000856C3">
        <w:rPr>
          <w:rFonts w:hint="cs"/>
          <w:rtl/>
        </w:rPr>
        <w:t>ת התקשרות</w:t>
      </w:r>
      <w:r w:rsidR="00920C71">
        <w:rPr>
          <w:rFonts w:hint="cs"/>
          <w:rtl/>
        </w:rPr>
        <w:t xml:space="preserve"> מצטברת</w:t>
      </w:r>
      <w:r w:rsidR="006B38E5">
        <w:rPr>
          <w:rFonts w:hint="cs"/>
          <w:rtl/>
        </w:rPr>
        <w:t xml:space="preserve"> וכוללת</w:t>
      </w:r>
      <w:r w:rsidR="00920C71">
        <w:rPr>
          <w:rFonts w:hint="cs"/>
          <w:rtl/>
        </w:rPr>
        <w:t xml:space="preserve"> בת 60 חודשים בסה"כ</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54"/>
      <w:r w:rsidRPr="00FD22C7">
        <w:rPr>
          <w:rtl/>
        </w:rPr>
        <w:t>.</w:t>
      </w:r>
      <w:r w:rsidR="004D4053" w:rsidRPr="00FD22C7">
        <w:rPr>
          <w:rtl/>
        </w:rPr>
        <w:t xml:space="preserve">  </w:t>
      </w:r>
    </w:p>
    <w:bookmarkEnd w:id="453"/>
    <w:p w14:paraId="2209C22A" w14:textId="39A118AB" w:rsidR="00F07251" w:rsidRPr="00671E71" w:rsidRDefault="001B1705"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תקופת ההתקשר</w:t>
      </w:r>
      <w:r w:rsidR="003D177C">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w:t>
      </w:r>
      <w:r>
        <w:rPr>
          <w:rFonts w:hint="cs"/>
          <w:rtl/>
        </w:rPr>
        <w:t>ן.</w:t>
      </w:r>
      <w:bookmarkStart w:id="455" w:name="show_optionConnectionPeriod_4"/>
      <w:bookmarkEnd w:id="455"/>
      <w:r>
        <w:rPr>
          <w:rFonts w:hint="cs"/>
          <w:rtl/>
        </w:rPr>
        <w:t xml:space="preserve"> </w:t>
      </w:r>
      <w:bookmarkEnd w:id="452"/>
    </w:p>
    <w:p w14:paraId="61386F23" w14:textId="77777777" w:rsidR="00417148" w:rsidRDefault="00417148" w:rsidP="00417148">
      <w:pPr>
        <w:pStyle w:val="Normal51"/>
        <w:ind w:left="848" w:hanging="425"/>
        <w:jc w:val="both"/>
        <w:rPr>
          <w:b/>
          <w:bCs/>
        </w:rPr>
      </w:pPr>
      <w:r>
        <w:rPr>
          <w:rFonts w:hint="cs"/>
          <w:b/>
          <w:bCs/>
          <w:rtl/>
        </w:rPr>
        <w:t>זכות ברירה –</w:t>
      </w:r>
    </w:p>
    <w:p w14:paraId="4D0C85DA" w14:textId="6C9E368A" w:rsidR="00417148" w:rsidRPr="00671E71" w:rsidRDefault="00C70B3A" w:rsidP="00671E71">
      <w:pPr>
        <w:pStyle w:val="2-0"/>
      </w:pPr>
      <w:r>
        <w:rPr>
          <w:rFonts w:hint="cs"/>
          <w:rtl/>
        </w:rPr>
        <w:t xml:space="preserve">בהתאם להוראת תקנה 3ג(א) לתקנות חובת המכרזים, התשנ"ג-1993, </w:t>
      </w:r>
      <w:r w:rsidR="00417148" w:rsidRPr="00A63B88">
        <w:rPr>
          <w:rtl/>
        </w:rPr>
        <w:t xml:space="preserve">למשרד שמורה האופציה,  על פי שיקול דעתו הבלעדי, להגדיל את היקף ההתקשרות </w:t>
      </w:r>
      <w:r w:rsidR="00671E71">
        <w:rPr>
          <w:rFonts w:hint="cs"/>
          <w:rtl/>
        </w:rPr>
        <w:t>השנתי</w:t>
      </w:r>
      <w:r w:rsidR="00417148" w:rsidRPr="00671E71">
        <w:rPr>
          <w:rtl/>
        </w:rPr>
        <w:t xml:space="preserve">, וזאת עד להיקף כספי זהה להיקף ההתקשרות המקורית שאושר לשנה. </w:t>
      </w:r>
    </w:p>
    <w:p w14:paraId="6F9E8DB7" w14:textId="77777777" w:rsidR="00417148" w:rsidRDefault="00417148" w:rsidP="00671E71">
      <w:pPr>
        <w:pStyle w:val="2-0"/>
        <w:numPr>
          <w:ilvl w:val="0"/>
          <w:numId w:val="0"/>
        </w:numPr>
        <w:ind w:left="792"/>
        <w:rPr>
          <w:rFonts w:ascii="Times New Roman" w:hAnsi="Times New Roman" w:cs="Times New Roman"/>
          <w:rtl/>
        </w:rPr>
      </w:pPr>
    </w:p>
    <w:p w14:paraId="6B6A9521" w14:textId="77777777" w:rsidR="0009150A" w:rsidRPr="00973BC2" w:rsidRDefault="001B1705" w:rsidP="0057259E">
      <w:pPr>
        <w:pStyle w:val="1-0"/>
        <w:rPr>
          <w:sz w:val="32"/>
          <w:szCs w:val="32"/>
          <w:rtl/>
        </w:rPr>
      </w:pPr>
      <w:bookmarkStart w:id="456" w:name="_Toc256000059"/>
      <w:bookmarkStart w:id="457" w:name="_Toc44931961"/>
      <w:bookmarkStart w:id="458" w:name="_Toc44932048"/>
      <w:bookmarkStart w:id="459" w:name="_Toc173823736"/>
      <w:bookmarkStart w:id="460" w:name="_Toc173825545"/>
      <w:r w:rsidRPr="00973BC2">
        <w:rPr>
          <w:sz w:val="32"/>
          <w:szCs w:val="32"/>
          <w:rtl/>
        </w:rPr>
        <w:t>התחייבויות והצהרות הספק</w:t>
      </w:r>
      <w:bookmarkEnd w:id="456"/>
      <w:bookmarkEnd w:id="457"/>
      <w:bookmarkEnd w:id="458"/>
      <w:bookmarkEnd w:id="459"/>
      <w:bookmarkEnd w:id="460"/>
    </w:p>
    <w:p w14:paraId="72E804F4" w14:textId="77777777" w:rsidR="0065536C" w:rsidRDefault="001B1705" w:rsidP="00973BC2">
      <w:pPr>
        <w:pStyle w:val="2-0"/>
        <w:rPr>
          <w:rtl/>
        </w:rPr>
      </w:pPr>
      <w:r>
        <w:rPr>
          <w:rFonts w:eastAsia="David"/>
          <w:rtl/>
        </w:rPr>
        <w:t>הספק מצהיר ומתחייב כי -</w:t>
      </w:r>
    </w:p>
    <w:p w14:paraId="4A12E91F" w14:textId="77777777" w:rsidR="00287A12" w:rsidRDefault="001B1705">
      <w:pPr>
        <w:pStyle w:val="3-"/>
        <w:rPr>
          <w:rtl/>
        </w:rPr>
      </w:pPr>
      <w:r>
        <w:rPr>
          <w:rFonts w:eastAsia="David"/>
          <w:rtl/>
        </w:rPr>
        <w:t>אין מניעה לפי כל דין להתקשרותו בהסכם.</w:t>
      </w:r>
    </w:p>
    <w:p w14:paraId="52861411" w14:textId="77777777" w:rsidR="00287A12" w:rsidRDefault="001B1705">
      <w:pPr>
        <w:pStyle w:val="3-"/>
        <w:rPr>
          <w:rtl/>
        </w:rPr>
      </w:pPr>
      <w:r>
        <w:rPr>
          <w:rFonts w:eastAsia="David"/>
          <w:rtl/>
        </w:rPr>
        <w:t>הוא עומד בכל דרישות הדין הרלוונטיות לאספקת השירותים בהתאם להסכם.</w:t>
      </w:r>
    </w:p>
    <w:p w14:paraId="7CBCA6CA" w14:textId="77777777" w:rsidR="00287A12" w:rsidRDefault="001B1705">
      <w:pPr>
        <w:pStyle w:val="3-"/>
        <w:rPr>
          <w:rtl/>
        </w:rPr>
      </w:pPr>
      <w:r>
        <w:rPr>
          <w:rFonts w:eastAsia="David"/>
          <w:rtl/>
        </w:rPr>
        <w:t>ברשותו הניסיון, המיומנות, הידע, הכלים, המלאי וכוח האדם הדרושים למילוי חובותיו בהתאם לתנאי ההסכם והמכרז.</w:t>
      </w:r>
    </w:p>
    <w:p w14:paraId="6C5792AF" w14:textId="5F250CBB" w:rsidR="00287A12" w:rsidRDefault="001B1705">
      <w:pPr>
        <w:pStyle w:val="3-"/>
        <w:rPr>
          <w:rtl/>
        </w:rPr>
      </w:pPr>
      <w:r>
        <w:rPr>
          <w:rFonts w:eastAsia="David"/>
          <w:rtl/>
        </w:rPr>
        <w:t xml:space="preserve">הוא יספק את הנדרש ממנו על פי דרישות המכרז, </w:t>
      </w:r>
      <w:del w:id="461" w:author="נחמה ויינר" w:date="2026-06-03T11:27:00Z">
        <w:r w:rsidDel="00727B53">
          <w:rPr>
            <w:rFonts w:eastAsia="David"/>
            <w:rtl/>
          </w:rPr>
          <w:delText>לשביעות רצון המזמין</w:delText>
        </w:r>
      </w:del>
      <w:ins w:id="462" w:author="נחמה ויינר" w:date="2026-06-03T11:27:00Z">
        <w:r w:rsidR="00727B53">
          <w:rPr>
            <w:rFonts w:eastAsia="David" w:hint="cs"/>
            <w:rtl/>
          </w:rPr>
          <w:t>בהתאם להו</w:t>
        </w:r>
      </w:ins>
      <w:ins w:id="463" w:author="נחמה ויינר" w:date="2026-06-03T11:30:00Z">
        <w:r w:rsidR="00727B53">
          <w:rPr>
            <w:rFonts w:eastAsia="David" w:hint="cs"/>
            <w:rtl/>
          </w:rPr>
          <w:t>ראות הסכם זה</w:t>
        </w:r>
      </w:ins>
      <w:r>
        <w:rPr>
          <w:rFonts w:eastAsia="David"/>
          <w:rtl/>
        </w:rPr>
        <w:t>, ויעשה שימוש בתוכנות מחשוב מקוריות בלבד לצורך כך.</w:t>
      </w:r>
    </w:p>
    <w:p w14:paraId="76A334CA" w14:textId="77777777" w:rsidR="00287A12" w:rsidRDefault="001B1705">
      <w:pPr>
        <w:pStyle w:val="3-"/>
        <w:rPr>
          <w:rtl/>
        </w:rPr>
      </w:pPr>
      <w:r>
        <w:rPr>
          <w:rFonts w:eastAsia="David"/>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E2D14E7" w14:textId="77777777" w:rsidR="00287A12" w:rsidRDefault="001B1705">
      <w:pPr>
        <w:pStyle w:val="3-"/>
        <w:rPr>
          <w:rtl/>
        </w:rPr>
      </w:pPr>
      <w:r>
        <w:rPr>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5287D4EF" w14:textId="77777777" w:rsidR="00287A12" w:rsidRDefault="0065536C">
      <w:pPr>
        <w:rPr>
          <w:rtl/>
        </w:rPr>
      </w:pPr>
      <w:r>
        <w:t xml:space="preserve">   </w:t>
      </w:r>
    </w:p>
    <w:p w14:paraId="4000A7C5" w14:textId="77777777" w:rsidR="001C12E2" w:rsidRPr="00973BC2" w:rsidRDefault="001B1705" w:rsidP="0057259E">
      <w:pPr>
        <w:pStyle w:val="1-0"/>
        <w:rPr>
          <w:sz w:val="32"/>
          <w:szCs w:val="32"/>
          <w:rtl/>
        </w:rPr>
      </w:pPr>
      <w:bookmarkStart w:id="464" w:name="_Toc185193151"/>
      <w:bookmarkStart w:id="465" w:name="_Toc201561676"/>
      <w:bookmarkStart w:id="466" w:name="_Toc201636806"/>
      <w:bookmarkStart w:id="467" w:name="_Toc201895115"/>
      <w:bookmarkStart w:id="468" w:name="_Toc185193152"/>
      <w:bookmarkStart w:id="469" w:name="_Toc201561677"/>
      <w:bookmarkStart w:id="470" w:name="_Toc201636807"/>
      <w:bookmarkStart w:id="471" w:name="_Toc201895116"/>
      <w:bookmarkStart w:id="472" w:name="_Toc256000060"/>
      <w:bookmarkStart w:id="473" w:name="_Toc173823738"/>
      <w:bookmarkStart w:id="474" w:name="_Toc173825547"/>
      <w:bookmarkStart w:id="475" w:name="_Toc44931962"/>
      <w:bookmarkStart w:id="476" w:name="_Toc44932049"/>
      <w:bookmarkEnd w:id="464"/>
      <w:bookmarkEnd w:id="465"/>
      <w:bookmarkEnd w:id="466"/>
      <w:bookmarkEnd w:id="467"/>
      <w:bookmarkEnd w:id="468"/>
      <w:bookmarkEnd w:id="469"/>
      <w:bookmarkEnd w:id="470"/>
      <w:bookmarkEnd w:id="471"/>
      <w:r w:rsidRPr="00973BC2">
        <w:rPr>
          <w:sz w:val="32"/>
          <w:szCs w:val="32"/>
          <w:rtl/>
        </w:rPr>
        <w:t>סודיות</w:t>
      </w:r>
      <w:bookmarkEnd w:id="472"/>
      <w:bookmarkEnd w:id="473"/>
      <w:bookmarkEnd w:id="474"/>
      <w:r w:rsidR="002F7280" w:rsidRPr="00973BC2">
        <w:rPr>
          <w:rFonts w:hint="cs"/>
          <w:sz w:val="32"/>
          <w:szCs w:val="32"/>
          <w:rtl/>
        </w:rPr>
        <w:t xml:space="preserve"> </w:t>
      </w:r>
      <w:bookmarkEnd w:id="475"/>
      <w:bookmarkEnd w:id="476"/>
    </w:p>
    <w:p w14:paraId="74310D53" w14:textId="77777777" w:rsidR="007E7910" w:rsidRPr="005F44C0" w:rsidRDefault="001B1705"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77" w:name="show_isTender_7"/>
      <w:r>
        <w:rPr>
          <w:rFonts w:hint="cs"/>
          <w:rtl/>
        </w:rPr>
        <w:t>והמכרז</w:t>
      </w:r>
      <w:r w:rsidRPr="005F44C0">
        <w:rPr>
          <w:rtl/>
        </w:rPr>
        <w:t xml:space="preserve"> </w:t>
      </w:r>
      <w:bookmarkEnd w:id="477"/>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78" w:name="show_isTender_8"/>
      <w:r>
        <w:rPr>
          <w:rFonts w:hint="cs"/>
          <w:rtl/>
        </w:rPr>
        <w:t>ל</w:t>
      </w:r>
      <w:r w:rsidRPr="005F44C0">
        <w:rPr>
          <w:rtl/>
        </w:rPr>
        <w:t>מכרז ו</w:t>
      </w:r>
      <w:bookmarkEnd w:id="478"/>
      <w:r>
        <w:rPr>
          <w:rFonts w:hint="cs"/>
          <w:rtl/>
        </w:rPr>
        <w:t>ל</w:t>
      </w:r>
      <w:r w:rsidRPr="005F44C0">
        <w:rPr>
          <w:rFonts w:hint="cs"/>
          <w:rtl/>
        </w:rPr>
        <w:t>ה</w:t>
      </w:r>
      <w:r w:rsidRPr="005F44C0">
        <w:rPr>
          <w:rtl/>
        </w:rPr>
        <w:t xml:space="preserve">סכם. </w:t>
      </w:r>
    </w:p>
    <w:p w14:paraId="18D92469" w14:textId="77777777" w:rsidR="009A1384" w:rsidRDefault="001B1705" w:rsidP="00973BC2">
      <w:pPr>
        <w:pStyle w:val="2-0"/>
        <w:rPr>
          <w:rtl/>
        </w:rPr>
      </w:pPr>
      <w:r>
        <w:rPr>
          <w:rtl/>
        </w:rPr>
        <w:t xml:space="preserve">לעניין התחייבות זו לסודיות מובהר כי הגדרת "מידע" או "מידע סודי" לא תכלול: </w:t>
      </w:r>
    </w:p>
    <w:p w14:paraId="5D56A257" w14:textId="77777777" w:rsidR="009A1384" w:rsidRPr="00862222" w:rsidRDefault="001B1705" w:rsidP="00A0392D">
      <w:pPr>
        <w:pStyle w:val="3-"/>
        <w:rPr>
          <w:rtl/>
        </w:rPr>
      </w:pPr>
      <w:r w:rsidRPr="00862222">
        <w:rPr>
          <w:rtl/>
        </w:rPr>
        <w:t>מידע שהוא נחלת הכלל או שיהפוך לנחלת הכלל שלא עקב הפרת התחייבות זו.</w:t>
      </w:r>
    </w:p>
    <w:p w14:paraId="5F9EC769" w14:textId="132FBA5B" w:rsidR="009A1384" w:rsidRDefault="001B1705" w:rsidP="00A0392D">
      <w:pPr>
        <w:pStyle w:val="3-"/>
        <w:rPr>
          <w:ins w:id="479" w:author="נחמה ויינר" w:date="2026-06-04T18:58:00Z"/>
        </w:rPr>
      </w:pPr>
      <w:r w:rsidRPr="00862222">
        <w:rPr>
          <w:rtl/>
        </w:rPr>
        <w:t xml:space="preserve">מידע שהיה בידי </w:t>
      </w:r>
      <w:r w:rsidR="00DC4B31">
        <w:rPr>
          <w:rFonts w:hint="cs"/>
          <w:rtl/>
        </w:rPr>
        <w:t>הספק</w:t>
      </w:r>
      <w:r w:rsidRPr="00862222">
        <w:rPr>
          <w:rtl/>
        </w:rPr>
        <w:t xml:space="preserve"> טרם החתימה על ההסכם.  </w:t>
      </w:r>
    </w:p>
    <w:p w14:paraId="6F52E0AA" w14:textId="1B5BC294" w:rsidR="009627E5" w:rsidRDefault="009627E5" w:rsidP="009627E5">
      <w:pPr>
        <w:pStyle w:val="3-"/>
        <w:rPr>
          <w:ins w:id="480" w:author="נחמה ויינר" w:date="2026-06-04T18:58:00Z"/>
          <w:rtl/>
        </w:rPr>
      </w:pPr>
      <w:r>
        <w:rPr>
          <w:rFonts w:hint="cs"/>
          <w:rtl/>
        </w:rPr>
        <w:t xml:space="preserve"> </w:t>
      </w:r>
      <w:ins w:id="481" w:author="נחמה ויינר" w:date="2026-06-04T18:58:00Z">
        <w:r>
          <w:rPr>
            <w:rFonts w:hint="cs"/>
            <w:rtl/>
          </w:rPr>
          <w:t>מידע שמסירתו מחויבת על פי דין</w:t>
        </w:r>
      </w:ins>
    </w:p>
    <w:p w14:paraId="6954DEE2" w14:textId="324D0B1C" w:rsidR="009A1384" w:rsidRDefault="001B1705" w:rsidP="00A0392D">
      <w:pPr>
        <w:pStyle w:val="3-"/>
        <w:rPr>
          <w:ins w:id="482" w:author="נחמה ויינר" w:date="2026-06-03T11:40:00Z"/>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50AFF6A1" w14:textId="20F07EC5" w:rsidR="00BA3EDD" w:rsidRDefault="00BA3EDD">
      <w:pPr>
        <w:pStyle w:val="2-0"/>
        <w:rPr>
          <w:ins w:id="483" w:author="נחמה ויינר" w:date="2026-06-03T11:33:00Z"/>
        </w:rPr>
        <w:pPrChange w:id="484" w:author="נחמה ויינר" w:date="2026-06-03T11:41:00Z">
          <w:pPr>
            <w:pStyle w:val="3-"/>
          </w:pPr>
        </w:pPrChange>
      </w:pPr>
      <w:ins w:id="485" w:author="נחמה ויינר" w:date="2026-06-03T11:41:00Z">
        <w:r w:rsidRPr="00BA3EDD">
          <w:rPr>
            <w:rtl/>
          </w:rPr>
          <w:t>הספק יהיה רשאי לשמור אצלו העתק מהמידע והחומרים שיסופקו לו במסגרת מתן השירותים וכן העתק מניירות העבודה ותוצרי העבודה שהוכנו על ידו, וזאת לצורך תיעוד, בקרה והתגוננות משפטית והכל בכפוף לכך שאין באמור כדי לפגוע בזכויות קנייניות כלשהן של המשרד או של צד שלישי ו/או כדי לגרוע מהתחייבויותיו והצהרותיו של הספק בחובת הסודיות המוטלת על הספק מכוח ההתקשרות. שימוש במידע וחומרים כאמור לא יבוצע אלא אם ניתן לכך אישור מראש ובכתב של המשרד.</w:t>
        </w:r>
      </w:ins>
    </w:p>
    <w:p w14:paraId="77F778D6" w14:textId="77777777" w:rsidR="009A1384" w:rsidRDefault="001B1705" w:rsidP="00973BC2">
      <w:pPr>
        <w:pStyle w:val="2-0"/>
        <w:rPr>
          <w:rtl/>
        </w:rPr>
      </w:pPr>
      <w:r>
        <w:rPr>
          <w:rFonts w:hint="cs"/>
          <w:rtl/>
        </w:rPr>
        <w:t>הספק אחראי לכך כי בעלי תפקידים אצלו</w:t>
      </w:r>
      <w:bookmarkStart w:id="486" w:name="show_SubcontractorsFullOrPartial_4"/>
      <w:r>
        <w:rPr>
          <w:rFonts w:hint="cs"/>
          <w:rtl/>
        </w:rPr>
        <w:t xml:space="preserve"> וקבלני משנה שלו</w:t>
      </w:r>
      <w:bookmarkEnd w:id="486"/>
      <w:r>
        <w:rPr>
          <w:rFonts w:hint="cs"/>
          <w:rtl/>
        </w:rPr>
        <w:t xml:space="preserve">, אשר במסגרת עבודתם נחשפים למידע של המזמין, ישמרו על המידע אליו הם נחשפו בסודיות, בהתאם לחובותיו על פי הסכם זה. </w:t>
      </w:r>
    </w:p>
    <w:p w14:paraId="6BE3A9CB" w14:textId="77777777" w:rsidR="00DC4B31" w:rsidRPr="00973BC2" w:rsidRDefault="001B1705" w:rsidP="0057259E">
      <w:pPr>
        <w:pStyle w:val="1-0"/>
        <w:rPr>
          <w:sz w:val="32"/>
          <w:szCs w:val="32"/>
          <w:rtl/>
        </w:rPr>
      </w:pPr>
      <w:bookmarkStart w:id="487" w:name="_Toc256000061"/>
      <w:bookmarkStart w:id="488" w:name="_Toc173823739"/>
      <w:bookmarkStart w:id="489" w:name="_Toc173825548"/>
      <w:r w:rsidRPr="00973BC2">
        <w:rPr>
          <w:rFonts w:hint="cs"/>
          <w:sz w:val="32"/>
          <w:szCs w:val="32"/>
          <w:rtl/>
        </w:rPr>
        <w:t>אבטחת מידע</w:t>
      </w:r>
      <w:r w:rsidR="00B66427" w:rsidRPr="00973BC2">
        <w:rPr>
          <w:rFonts w:hint="cs"/>
          <w:sz w:val="32"/>
          <w:szCs w:val="32"/>
          <w:rtl/>
        </w:rPr>
        <w:t xml:space="preserve"> והגנות סייבר</w:t>
      </w:r>
      <w:bookmarkEnd w:id="487"/>
      <w:bookmarkEnd w:id="488"/>
      <w:bookmarkEnd w:id="489"/>
    </w:p>
    <w:p w14:paraId="17F5BAEC" w14:textId="77777777" w:rsidR="006D37C9" w:rsidRDefault="001B1705" w:rsidP="00973BC2">
      <w:pPr>
        <w:pStyle w:val="2-0"/>
        <w:rPr>
          <w:rtl/>
        </w:rPr>
      </w:pPr>
      <w:bookmarkStart w:id="490" w:name="show_nispach18_3"/>
      <w:bookmarkStart w:id="491" w:name="show_isNotCyberDetailsOrAttach_1"/>
      <w:bookmarkStart w:id="492"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93" w:name="nispach18_3"/>
      <w:r w:rsidRPr="009A1DF5">
        <w:rPr>
          <w:rFonts w:hint="eastAsia"/>
          <w:bCs/>
          <w:rtl/>
        </w:rPr>
        <w:t>ז</w:t>
      </w:r>
      <w:bookmarkEnd w:id="493"/>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90"/>
      <w:bookmarkEnd w:id="491"/>
      <w:bookmarkEnd w:id="492"/>
    </w:p>
    <w:p w14:paraId="4910B20C" w14:textId="77777777" w:rsidR="0009150A" w:rsidRPr="00973BC2" w:rsidRDefault="001B1705" w:rsidP="0057259E">
      <w:pPr>
        <w:pStyle w:val="1-0"/>
        <w:rPr>
          <w:sz w:val="32"/>
          <w:szCs w:val="32"/>
          <w:rtl/>
        </w:rPr>
      </w:pPr>
      <w:bookmarkStart w:id="494" w:name="_Toc256000062"/>
      <w:bookmarkStart w:id="495" w:name="_Toc44931963"/>
      <w:bookmarkStart w:id="496" w:name="_Toc44932050"/>
      <w:bookmarkStart w:id="497" w:name="_Toc173823740"/>
      <w:bookmarkStart w:id="498" w:name="_Toc173825549"/>
      <w:r w:rsidRPr="00973BC2">
        <w:rPr>
          <w:rFonts w:hint="cs"/>
          <w:sz w:val="32"/>
          <w:szCs w:val="32"/>
          <w:rtl/>
        </w:rPr>
        <w:lastRenderedPageBreak/>
        <w:t>ניגוד עניינים</w:t>
      </w:r>
      <w:r w:rsidR="0053062D" w:rsidRPr="00973BC2">
        <w:rPr>
          <w:rFonts w:hint="cs"/>
          <w:sz w:val="32"/>
          <w:szCs w:val="32"/>
          <w:rtl/>
        </w:rPr>
        <w:t xml:space="preserve"> בביצוע ההסכם</w:t>
      </w:r>
      <w:bookmarkEnd w:id="494"/>
      <w:bookmarkEnd w:id="495"/>
      <w:bookmarkEnd w:id="496"/>
      <w:bookmarkEnd w:id="497"/>
      <w:bookmarkEnd w:id="498"/>
    </w:p>
    <w:p w14:paraId="208B46AF" w14:textId="77777777" w:rsidR="00704EB9" w:rsidRPr="00C229DC" w:rsidRDefault="001B1705"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A2376A0" w14:textId="77777777" w:rsidR="00AF4F7B" w:rsidRPr="00C229DC" w:rsidRDefault="001B1705"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D8AA3CD" w14:textId="77777777" w:rsidR="0009150A" w:rsidRPr="00DB2F2A" w:rsidRDefault="001B1705"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99" w:name="nispach16_1"/>
      <w:r w:rsidRPr="00DB2F2A">
        <w:rPr>
          <w:rFonts w:hint="cs"/>
          <w:bCs/>
          <w:rtl/>
        </w:rPr>
        <w:t>ה</w:t>
      </w:r>
      <w:bookmarkEnd w:id="499"/>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ABADAD9" w14:textId="77777777" w:rsidR="007E7910" w:rsidRPr="00973BC2" w:rsidRDefault="001B1705" w:rsidP="0057259E">
      <w:pPr>
        <w:pStyle w:val="1-0"/>
        <w:rPr>
          <w:sz w:val="32"/>
          <w:szCs w:val="32"/>
          <w:rtl/>
        </w:rPr>
      </w:pPr>
      <w:bookmarkStart w:id="500" w:name="_Toc256000063"/>
      <w:bookmarkStart w:id="501" w:name="_Toc173823741"/>
      <w:bookmarkStart w:id="502"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500"/>
      <w:bookmarkEnd w:id="501"/>
      <w:bookmarkEnd w:id="502"/>
    </w:p>
    <w:p w14:paraId="5D6A7578" w14:textId="77777777" w:rsidR="006263A2" w:rsidRDefault="001B1705"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3F2E4E6" w14:textId="77777777" w:rsidR="00B24735" w:rsidRPr="00E36DA3" w:rsidRDefault="00B24735" w:rsidP="00864A40">
      <w:pPr>
        <w:pStyle w:val="2-0"/>
      </w:pPr>
      <w:r w:rsidRPr="00B24735">
        <w:rPr>
          <w:rFonts w:hint="cs"/>
          <w:rtl/>
        </w:rPr>
        <w:t xml:space="preserve">בהגשת הצעתו למכרז, המציע מצהיר כי לא הפר או יפר כל זכות יוצרים ו/או פטנט ו/או סוד מסחרי כלשהו במהלך ביצוע מחויבויותיו על פי ההסכם המצורף למכרז זה. </w:t>
      </w:r>
    </w:p>
    <w:p w14:paraId="5829771A" w14:textId="58EE95D2" w:rsidR="00D574F7" w:rsidRDefault="001B1705"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097E14D8" w14:textId="6112FE7C" w:rsidR="00C70B3A" w:rsidRPr="005E0899" w:rsidRDefault="00C70B3A" w:rsidP="00864A40">
      <w:pPr>
        <w:pStyle w:val="2-0"/>
        <w:rPr>
          <w:rtl/>
        </w:rPr>
      </w:pPr>
      <w:r w:rsidRPr="005E0899">
        <w:rPr>
          <w:rFonts w:hint="eastAsia"/>
          <w:rtl/>
        </w:rPr>
        <w:t>מוסכם</w:t>
      </w:r>
      <w:r w:rsidRPr="005E0899">
        <w:rPr>
          <w:rtl/>
        </w:rPr>
        <w:t xml:space="preserve"> </w:t>
      </w:r>
      <w:r w:rsidRPr="005E0899">
        <w:rPr>
          <w:rFonts w:hint="eastAsia"/>
          <w:rtl/>
        </w:rPr>
        <w:t>על</w:t>
      </w:r>
      <w:r w:rsidRPr="005E0899">
        <w:rPr>
          <w:rtl/>
        </w:rPr>
        <w:t xml:space="preserve"> </w:t>
      </w:r>
      <w:r w:rsidRPr="005E0899">
        <w:rPr>
          <w:rFonts w:hint="eastAsia"/>
          <w:rtl/>
        </w:rPr>
        <w:t>הצדדים</w:t>
      </w:r>
      <w:r>
        <w:rPr>
          <w:rFonts w:hint="cs"/>
          <w:rtl/>
        </w:rPr>
        <w:t>,</w:t>
      </w:r>
      <w:r w:rsidRPr="005E0899">
        <w:rPr>
          <w:rtl/>
        </w:rPr>
        <w:t xml:space="preserve"> כי כל </w:t>
      </w:r>
      <w:r>
        <w:rPr>
          <w:rFonts w:hint="cs"/>
          <w:rtl/>
        </w:rPr>
        <w:t xml:space="preserve">תוצר שהוכן על ידי הספק במהלך כל שלב בתקופת ההתקשרות, לרבות כל </w:t>
      </w:r>
      <w:r w:rsidRPr="005E0899">
        <w:rPr>
          <w:rFonts w:hint="eastAsia"/>
          <w:rtl/>
        </w:rPr>
        <w:t>פיתוח</w:t>
      </w:r>
      <w:r w:rsidRPr="005E0899">
        <w:rPr>
          <w:rtl/>
        </w:rPr>
        <w:t xml:space="preserve"> </w:t>
      </w:r>
      <w:r w:rsidRPr="005E0899">
        <w:rPr>
          <w:rFonts w:hint="eastAsia"/>
          <w:rtl/>
        </w:rPr>
        <w:t>עתידי</w:t>
      </w:r>
      <w:r w:rsidRPr="005E0899">
        <w:rPr>
          <w:rtl/>
        </w:rPr>
        <w:t xml:space="preserve"> (</w:t>
      </w:r>
      <w:r>
        <w:rPr>
          <w:rFonts w:hint="cs"/>
          <w:rtl/>
        </w:rPr>
        <w:t xml:space="preserve">לרבות הקמה ו/או </w:t>
      </w:r>
      <w:r w:rsidRPr="005E0899">
        <w:rPr>
          <w:rFonts w:hint="eastAsia"/>
          <w:rtl/>
        </w:rPr>
        <w:t>הסבה</w:t>
      </w:r>
      <w:r w:rsidRPr="005E0899">
        <w:rPr>
          <w:rtl/>
        </w:rPr>
        <w:t xml:space="preserve"> ו/או שדרוג ו/או התאמה </w:t>
      </w:r>
      <w:r>
        <w:rPr>
          <w:rFonts w:hint="cs"/>
          <w:rtl/>
        </w:rPr>
        <w:t xml:space="preserve">ו/או שינויים ושיפורים </w:t>
      </w:r>
      <w:r w:rsidRPr="005E0899">
        <w:rPr>
          <w:rFonts w:hint="eastAsia"/>
          <w:rtl/>
        </w:rPr>
        <w:t>ו</w:t>
      </w:r>
      <w:r w:rsidRPr="005E0899">
        <w:rPr>
          <w:rtl/>
        </w:rPr>
        <w:t xml:space="preserve">/או כל שכלול נוסף שיבוצע על גבי מוצר </w:t>
      </w:r>
      <w:r w:rsidRPr="005E0899">
        <w:rPr>
          <w:rFonts w:hint="eastAsia"/>
          <w:rtl/>
        </w:rPr>
        <w:t>המדף</w:t>
      </w:r>
      <w:r w:rsidRPr="005E0899">
        <w:rPr>
          <w:rtl/>
        </w:rPr>
        <w:t xml:space="preserve">) שבוצע לפי דרישת המזמין ופותחו לצרכיו, כמודולים נפרדים ומובחנים, לרבות אך לא רק - הנתונים, התוכניות, נספחים, טיוטות, תרשימים, </w:t>
      </w:r>
      <w:r>
        <w:rPr>
          <w:rFonts w:hint="cs"/>
          <w:rtl/>
        </w:rPr>
        <w:t xml:space="preserve">סיכומי פגישות, תמונות, מצגות, </w:t>
      </w:r>
      <w:r w:rsidRPr="005E0899">
        <w:rPr>
          <w:rFonts w:hint="eastAsia"/>
          <w:rtl/>
        </w:rPr>
        <w:t>תוכנות</w:t>
      </w:r>
      <w:r w:rsidRPr="005E0899">
        <w:rPr>
          <w:rtl/>
        </w:rPr>
        <w:t xml:space="preserve"> </w:t>
      </w:r>
      <w:r w:rsidRPr="005E0899">
        <w:rPr>
          <w:rFonts w:hint="eastAsia"/>
          <w:rtl/>
        </w:rPr>
        <w:t>וכל</w:t>
      </w:r>
      <w:r w:rsidRPr="005E0899">
        <w:rPr>
          <w:rtl/>
        </w:rPr>
        <w:t xml:space="preserve"> </w:t>
      </w:r>
      <w:r w:rsidRPr="005E0899">
        <w:rPr>
          <w:rFonts w:hint="eastAsia"/>
          <w:rtl/>
        </w:rPr>
        <w:t>חומר</w:t>
      </w:r>
      <w:r w:rsidRPr="005E0899">
        <w:rPr>
          <w:rtl/>
        </w:rPr>
        <w:t xml:space="preserve"> </w:t>
      </w:r>
      <w:r w:rsidRPr="005E0899">
        <w:rPr>
          <w:rFonts w:hint="eastAsia"/>
          <w:rtl/>
        </w:rPr>
        <w:t>אחר</w:t>
      </w:r>
      <w:r w:rsidRPr="005E0899">
        <w:rPr>
          <w:rtl/>
        </w:rPr>
        <w:t xml:space="preserve"> </w:t>
      </w:r>
      <w:r w:rsidRPr="005E0899">
        <w:rPr>
          <w:rFonts w:hint="eastAsia"/>
          <w:rtl/>
        </w:rPr>
        <w:t>שהכין</w:t>
      </w:r>
      <w:r w:rsidRPr="005E0899">
        <w:rPr>
          <w:rtl/>
        </w:rPr>
        <w:t xml:space="preserve"> </w:t>
      </w:r>
      <w:r w:rsidRPr="005E0899">
        <w:rPr>
          <w:rFonts w:hint="eastAsia"/>
          <w:rtl/>
        </w:rPr>
        <w:t>המציע</w:t>
      </w:r>
      <w:r w:rsidRPr="005E0899">
        <w:rPr>
          <w:rtl/>
        </w:rPr>
        <w:t xml:space="preserve"> </w:t>
      </w:r>
      <w:r w:rsidRPr="005E0899">
        <w:rPr>
          <w:rFonts w:hint="eastAsia"/>
          <w:rtl/>
        </w:rPr>
        <w:t>לשם</w:t>
      </w:r>
      <w:r w:rsidRPr="005E0899">
        <w:rPr>
          <w:rtl/>
        </w:rPr>
        <w:t xml:space="preserve"> </w:t>
      </w:r>
      <w:r w:rsidRPr="005E0899">
        <w:rPr>
          <w:rFonts w:hint="eastAsia"/>
          <w:rtl/>
        </w:rPr>
        <w:t>ביצוע</w:t>
      </w:r>
      <w:r w:rsidRPr="005E0899">
        <w:rPr>
          <w:rtl/>
        </w:rPr>
        <w:t xml:space="preserve"> </w:t>
      </w:r>
      <w:r w:rsidRPr="005E0899">
        <w:rPr>
          <w:rFonts w:hint="eastAsia"/>
          <w:rtl/>
        </w:rPr>
        <w:t>חיוביו</w:t>
      </w:r>
      <w:r w:rsidRPr="005E0899">
        <w:rPr>
          <w:rtl/>
        </w:rPr>
        <w:t xml:space="preserve"> </w:t>
      </w:r>
      <w:r w:rsidRPr="005E0899">
        <w:rPr>
          <w:rFonts w:hint="eastAsia"/>
          <w:rtl/>
        </w:rPr>
        <w:t>במסגרת</w:t>
      </w:r>
      <w:r w:rsidRPr="005E0899">
        <w:rPr>
          <w:rtl/>
        </w:rPr>
        <w:t xml:space="preserve"> </w:t>
      </w:r>
      <w:r w:rsidRPr="005E0899">
        <w:rPr>
          <w:rFonts w:hint="eastAsia"/>
          <w:rtl/>
        </w:rPr>
        <w:t>ההתקשרות</w:t>
      </w:r>
      <w:r w:rsidRPr="005E0899">
        <w:rPr>
          <w:rtl/>
        </w:rPr>
        <w:t xml:space="preserve"> </w:t>
      </w:r>
      <w:r w:rsidRPr="005E0899">
        <w:rPr>
          <w:rFonts w:hint="eastAsia"/>
          <w:rtl/>
        </w:rPr>
        <w:t>על</w:t>
      </w:r>
      <w:r w:rsidRPr="005E0899">
        <w:rPr>
          <w:rtl/>
        </w:rPr>
        <w:t xml:space="preserve"> </w:t>
      </w:r>
      <w:r w:rsidRPr="005E0899">
        <w:rPr>
          <w:rFonts w:hint="eastAsia"/>
          <w:rtl/>
        </w:rPr>
        <w:t>פי</w:t>
      </w:r>
      <w:r w:rsidRPr="005E0899">
        <w:rPr>
          <w:rtl/>
        </w:rPr>
        <w:t xml:space="preserve"> </w:t>
      </w:r>
      <w:r w:rsidRPr="005E0899">
        <w:rPr>
          <w:rFonts w:hint="eastAsia"/>
          <w:rtl/>
        </w:rPr>
        <w:t>מכרז</w:t>
      </w:r>
      <w:r w:rsidRPr="005E0899">
        <w:rPr>
          <w:rtl/>
        </w:rPr>
        <w:t xml:space="preserve"> </w:t>
      </w:r>
      <w:r w:rsidRPr="005E0899">
        <w:rPr>
          <w:rFonts w:hint="eastAsia"/>
          <w:rtl/>
        </w:rPr>
        <w:t>זה</w:t>
      </w:r>
      <w:r w:rsidRPr="005E0899">
        <w:rPr>
          <w:rtl/>
        </w:rPr>
        <w:t xml:space="preserve"> </w:t>
      </w:r>
      <w:r w:rsidRPr="005E0899">
        <w:rPr>
          <w:rFonts w:hint="eastAsia"/>
          <w:rtl/>
        </w:rPr>
        <w:t>או</w:t>
      </w:r>
      <w:r w:rsidRPr="005E0899">
        <w:rPr>
          <w:rtl/>
        </w:rPr>
        <w:t xml:space="preserve"> </w:t>
      </w:r>
      <w:r w:rsidRPr="005E0899">
        <w:rPr>
          <w:rFonts w:hint="eastAsia"/>
          <w:rtl/>
        </w:rPr>
        <w:t>כתוצאה</w:t>
      </w:r>
      <w:r w:rsidRPr="005E0899">
        <w:rPr>
          <w:rtl/>
        </w:rPr>
        <w:t xml:space="preserve"> </w:t>
      </w:r>
      <w:r w:rsidRPr="005E0899">
        <w:rPr>
          <w:rFonts w:hint="eastAsia"/>
          <w:rtl/>
        </w:rPr>
        <w:t>ממנו</w:t>
      </w:r>
      <w:r w:rsidRPr="005E0899">
        <w:rPr>
          <w:rtl/>
        </w:rPr>
        <w:t xml:space="preserve"> (להלן: "</w:t>
      </w:r>
      <w:r w:rsidRPr="005E0899">
        <w:rPr>
          <w:rFonts w:hint="eastAsia"/>
          <w:b/>
          <w:bCs/>
          <w:rtl/>
        </w:rPr>
        <w:t>תוצרי</w:t>
      </w:r>
      <w:r>
        <w:rPr>
          <w:rFonts w:hint="cs"/>
          <w:rtl/>
        </w:rPr>
        <w:t xml:space="preserve"> </w:t>
      </w:r>
      <w:r w:rsidRPr="005E0899">
        <w:rPr>
          <w:rFonts w:hint="eastAsia"/>
          <w:b/>
          <w:bCs/>
          <w:rtl/>
        </w:rPr>
        <w:t>העבודה</w:t>
      </w:r>
      <w:r w:rsidRPr="005E0899">
        <w:rPr>
          <w:rtl/>
        </w:rPr>
        <w:t xml:space="preserve">"), יהווה קניינו הבלעדי של המזמין והוא יוכל לעשות בו כל שימוש שירצה בעתיד, לרבות פרסום פומבי. הספק לא יהיה רשאי למכור, להעביר, </w:t>
      </w:r>
      <w:proofErr w:type="spellStart"/>
      <w:r w:rsidRPr="005E0899">
        <w:rPr>
          <w:rFonts w:hint="eastAsia"/>
          <w:rtl/>
        </w:rPr>
        <w:t>להמחות</w:t>
      </w:r>
      <w:proofErr w:type="spellEnd"/>
      <w:r w:rsidRPr="005E0899">
        <w:rPr>
          <w:rtl/>
        </w:rPr>
        <w:t xml:space="preserve">, </w:t>
      </w:r>
      <w:r w:rsidRPr="005E0899">
        <w:rPr>
          <w:rFonts w:hint="eastAsia"/>
          <w:rtl/>
        </w:rPr>
        <w:t>לפרסם</w:t>
      </w:r>
      <w:r w:rsidRPr="005E0899">
        <w:rPr>
          <w:rtl/>
        </w:rPr>
        <w:t xml:space="preserve">, </w:t>
      </w:r>
      <w:r w:rsidRPr="005E0899">
        <w:rPr>
          <w:rFonts w:hint="eastAsia"/>
          <w:rtl/>
        </w:rPr>
        <w:t>להשכיר</w:t>
      </w:r>
      <w:r w:rsidRPr="005E0899">
        <w:rPr>
          <w:rtl/>
        </w:rPr>
        <w:t xml:space="preserve">, </w:t>
      </w:r>
      <w:r w:rsidRPr="005E0899">
        <w:rPr>
          <w:rFonts w:hint="eastAsia"/>
          <w:rtl/>
        </w:rPr>
        <w:t>לרשום</w:t>
      </w:r>
      <w:r w:rsidRPr="005E0899">
        <w:rPr>
          <w:rtl/>
        </w:rPr>
        <w:t xml:space="preserve">, </w:t>
      </w:r>
      <w:r w:rsidRPr="005E0899">
        <w:rPr>
          <w:rFonts w:hint="eastAsia"/>
          <w:rtl/>
        </w:rPr>
        <w:t>או</w:t>
      </w:r>
      <w:r w:rsidRPr="005E0899">
        <w:rPr>
          <w:rtl/>
        </w:rPr>
        <w:t xml:space="preserve"> </w:t>
      </w:r>
      <w:r w:rsidRPr="005E0899">
        <w:rPr>
          <w:rFonts w:hint="eastAsia"/>
          <w:rtl/>
        </w:rPr>
        <w:t>לעשות</w:t>
      </w:r>
      <w:r w:rsidRPr="005E0899">
        <w:rPr>
          <w:rtl/>
        </w:rPr>
        <w:t xml:space="preserve"> </w:t>
      </w:r>
      <w:r w:rsidRPr="005E0899">
        <w:rPr>
          <w:rFonts w:hint="eastAsia"/>
          <w:rtl/>
        </w:rPr>
        <w:t>שימוש</w:t>
      </w:r>
      <w:r w:rsidRPr="005E0899">
        <w:rPr>
          <w:rtl/>
        </w:rPr>
        <w:t xml:space="preserve"> </w:t>
      </w:r>
      <w:r w:rsidRPr="005E0899">
        <w:rPr>
          <w:rFonts w:hint="eastAsia"/>
          <w:rtl/>
        </w:rPr>
        <w:t>כלשהו</w:t>
      </w:r>
      <w:r w:rsidRPr="005E0899">
        <w:rPr>
          <w:rtl/>
        </w:rPr>
        <w:t xml:space="preserve"> </w:t>
      </w:r>
      <w:r w:rsidRPr="005E0899">
        <w:rPr>
          <w:rFonts w:hint="eastAsia"/>
          <w:rtl/>
        </w:rPr>
        <w:t>בתוצרי</w:t>
      </w:r>
      <w:r w:rsidRPr="005E0899">
        <w:rPr>
          <w:rtl/>
        </w:rPr>
        <w:t xml:space="preserve"> </w:t>
      </w:r>
      <w:r w:rsidRPr="005E0899">
        <w:rPr>
          <w:rFonts w:hint="eastAsia"/>
          <w:rtl/>
        </w:rPr>
        <w:t>העבודה</w:t>
      </w:r>
      <w:r w:rsidRPr="005E0899">
        <w:rPr>
          <w:rtl/>
        </w:rPr>
        <w:t xml:space="preserve">, </w:t>
      </w:r>
      <w:r w:rsidRPr="005E0899">
        <w:rPr>
          <w:rFonts w:hint="eastAsia"/>
          <w:rtl/>
        </w:rPr>
        <w:t>ללא</w:t>
      </w:r>
      <w:r w:rsidRPr="005E0899">
        <w:rPr>
          <w:rtl/>
        </w:rPr>
        <w:t xml:space="preserve"> </w:t>
      </w:r>
      <w:r w:rsidRPr="005E0899">
        <w:rPr>
          <w:rFonts w:hint="eastAsia"/>
          <w:rtl/>
        </w:rPr>
        <w:t>אישור</w:t>
      </w:r>
      <w:r w:rsidRPr="005E0899">
        <w:rPr>
          <w:rtl/>
        </w:rPr>
        <w:t xml:space="preserve"> </w:t>
      </w:r>
      <w:r w:rsidRPr="005E0899">
        <w:rPr>
          <w:rFonts w:hint="eastAsia"/>
          <w:rtl/>
        </w:rPr>
        <w:t>המזמין</w:t>
      </w:r>
      <w:r w:rsidRPr="005E0899">
        <w:rPr>
          <w:rtl/>
        </w:rPr>
        <w:t xml:space="preserve"> </w:t>
      </w:r>
      <w:r w:rsidRPr="005E0899">
        <w:rPr>
          <w:rFonts w:hint="eastAsia"/>
          <w:rtl/>
        </w:rPr>
        <w:t>בכתב</w:t>
      </w:r>
      <w:r w:rsidRPr="005E0899">
        <w:rPr>
          <w:rtl/>
        </w:rPr>
        <w:t xml:space="preserve"> </w:t>
      </w:r>
      <w:r w:rsidRPr="005E0899">
        <w:rPr>
          <w:rFonts w:hint="eastAsia"/>
          <w:rtl/>
        </w:rPr>
        <w:t>ומראש</w:t>
      </w:r>
      <w:r w:rsidRPr="005E0899">
        <w:rPr>
          <w:rtl/>
        </w:rPr>
        <w:t>.</w:t>
      </w:r>
    </w:p>
    <w:p w14:paraId="41FDEA9C" w14:textId="77777777" w:rsidR="00372D0B" w:rsidRPr="00864A40" w:rsidRDefault="00372D0B" w:rsidP="00864A40">
      <w:pPr>
        <w:pStyle w:val="2-0"/>
        <w:numPr>
          <w:ilvl w:val="0"/>
          <w:numId w:val="0"/>
        </w:numPr>
        <w:ind w:left="792"/>
        <w:rPr>
          <w:rFonts w:asciiTheme="minorHAnsi" w:hAnsiTheme="minorHAnsi"/>
          <w:rtl/>
        </w:rPr>
      </w:pPr>
    </w:p>
    <w:p w14:paraId="0AD6B55C" w14:textId="77777777" w:rsidR="000B631A" w:rsidRPr="00E149E9" w:rsidRDefault="001B1705"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9F83C2C" w14:textId="0894CD0D" w:rsidR="000B631A" w:rsidRDefault="001B1705"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620B5B6" w14:textId="77777777" w:rsidR="00372D0B" w:rsidRPr="00804B53" w:rsidRDefault="00372D0B" w:rsidP="00372D0B">
      <w:pPr>
        <w:pStyle w:val="2-0"/>
        <w:numPr>
          <w:ilvl w:val="1"/>
          <w:numId w:val="51"/>
        </w:numPr>
      </w:pPr>
      <w:r w:rsidRPr="00804B53">
        <w:rPr>
          <w:rFonts w:hint="cs"/>
          <w:rtl/>
        </w:rPr>
        <w:lastRenderedPageBreak/>
        <w:t>בכל מקרה,</w:t>
      </w:r>
      <w:r>
        <w:rPr>
          <w:rFonts w:hint="cs"/>
          <w:rtl/>
        </w:rPr>
        <w:t xml:space="preserve"> </w:t>
      </w:r>
      <w:r w:rsidRPr="00804B53">
        <w:rPr>
          <w:rFonts w:hint="cs"/>
          <w:rtl/>
        </w:rPr>
        <w:t>המציע מתחייב למסור למשרד בסיום ההתקשרות או במהלכה את כל התוצרים וכל חומר אחר שיוכן על ידו במסגרת ביצוע ההסכם.</w:t>
      </w:r>
    </w:p>
    <w:p w14:paraId="4F8B1E13" w14:textId="3A9EF13D" w:rsidR="00372D0B" w:rsidRDefault="00372D0B" w:rsidP="00671E71">
      <w:pPr>
        <w:pStyle w:val="2-0"/>
        <w:numPr>
          <w:ilvl w:val="0"/>
          <w:numId w:val="0"/>
        </w:numPr>
        <w:ind w:left="792"/>
        <w:rPr>
          <w:rtl/>
        </w:rPr>
      </w:pPr>
    </w:p>
    <w:p w14:paraId="73295533" w14:textId="77777777" w:rsidR="000B631A" w:rsidRPr="00E2425E" w:rsidRDefault="001B1705"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3B670FA" w14:textId="77777777" w:rsidR="000B631A" w:rsidRDefault="001B1705"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918EC94" w14:textId="77777777" w:rsidR="000B631A" w:rsidRDefault="001B1705"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C38C7BA" w14:textId="77777777" w:rsidR="000B631A" w:rsidRDefault="001B1705" w:rsidP="000C2347">
      <w:pPr>
        <w:pStyle w:val="4-3"/>
        <w:rPr>
          <w:rtl/>
        </w:rPr>
      </w:pPr>
      <w:r>
        <w:rPr>
          <w:rFonts w:hint="cs"/>
          <w:rtl/>
        </w:rPr>
        <w:t>הספק יחדל מאספקת השירות המפר.</w:t>
      </w:r>
    </w:p>
    <w:p w14:paraId="1952FBDF" w14:textId="77777777" w:rsidR="000B631A" w:rsidRDefault="001B1705"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F955090" w14:textId="77777777" w:rsidR="00ED04C4" w:rsidRPr="00973BC2" w:rsidRDefault="001B1705" w:rsidP="0057259E">
      <w:pPr>
        <w:pStyle w:val="1-0"/>
        <w:rPr>
          <w:sz w:val="32"/>
          <w:szCs w:val="32"/>
          <w:rtl/>
        </w:rPr>
      </w:pPr>
      <w:bookmarkStart w:id="503" w:name="_Toc256000064"/>
      <w:r w:rsidRPr="00973BC2">
        <w:rPr>
          <w:sz w:val="32"/>
          <w:szCs w:val="32"/>
          <w:rtl/>
        </w:rPr>
        <w:t>קבלני משנה</w:t>
      </w:r>
      <w:bookmarkEnd w:id="503"/>
    </w:p>
    <w:p w14:paraId="582DD4B4" w14:textId="77777777" w:rsidR="00372D0B" w:rsidRPr="0096317C" w:rsidRDefault="00372D0B" w:rsidP="00372D0B">
      <w:pPr>
        <w:pStyle w:val="2-0"/>
        <w:numPr>
          <w:ilvl w:val="1"/>
          <w:numId w:val="51"/>
        </w:numPr>
        <w:ind w:left="1080" w:hanging="706"/>
        <w:rPr>
          <w:noProof/>
          <w:color w:val="000000"/>
          <w:rtl/>
        </w:rPr>
      </w:pPr>
      <w:bookmarkStart w:id="504" w:name="show_canActivateSubcontractors_1"/>
      <w:r w:rsidRPr="00804B53">
        <w:rPr>
          <w:rFonts w:hint="cs"/>
          <w:rtl/>
        </w:rPr>
        <w:t>הספק יהיה רשאי להפעיל קבלני משנה לצורך אספקת השירותים, בכפוף לאמור להלן:</w:t>
      </w:r>
    </w:p>
    <w:p w14:paraId="7145EEAE" w14:textId="77777777" w:rsidR="00372D0B" w:rsidRPr="0096317C" w:rsidRDefault="00372D0B" w:rsidP="00372D0B">
      <w:pPr>
        <w:pStyle w:val="3-"/>
        <w:numPr>
          <w:ilvl w:val="2"/>
          <w:numId w:val="51"/>
        </w:numPr>
        <w:ind w:left="1780"/>
        <w:rPr>
          <w:noProof/>
          <w:color w:val="000000"/>
          <w:rtl/>
        </w:rPr>
      </w:pPr>
      <w:r w:rsidRPr="00804B53">
        <w:rPr>
          <w:rFonts w:hint="cs"/>
          <w:rtl/>
        </w:rPr>
        <w:t>הפעלת קבלני המשנה תותנה בקבלת אישור מפורש, מראש ובכתב מצד המשרד, לרבות באמצעות הצגת קבלני המשנה במסגרת ההצעה.</w:t>
      </w:r>
    </w:p>
    <w:p w14:paraId="22E27BA1" w14:textId="77777777" w:rsidR="00372D0B" w:rsidRPr="0096317C" w:rsidRDefault="00372D0B" w:rsidP="00372D0B">
      <w:pPr>
        <w:pStyle w:val="3-"/>
        <w:numPr>
          <w:ilvl w:val="2"/>
          <w:numId w:val="51"/>
        </w:numPr>
        <w:ind w:left="1780"/>
        <w:rPr>
          <w:caps/>
          <w:noProof/>
          <w:color w:val="000000"/>
          <w14:scene3d>
            <w14:camera w14:prst="orthographicFront"/>
            <w14:lightRig w14:rig="threePt" w14:dir="t">
              <w14:rot w14:lat="0" w14:lon="0" w14:rev="0"/>
            </w14:lightRig>
          </w14:scene3d>
        </w:rPr>
      </w:pPr>
      <w:r w:rsidRPr="00804B53">
        <w:rPr>
          <w:rFonts w:hint="cs"/>
          <w:rtl/>
        </w:rPr>
        <w:t xml:space="preserve">למציע תהיה אחריות כוללת לעבודת קבלני המשנה.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65AD910C" w14:textId="77777777" w:rsidR="00372D0B" w:rsidRPr="00804B53" w:rsidRDefault="00372D0B" w:rsidP="00372D0B">
      <w:pPr>
        <w:pStyle w:val="3-"/>
        <w:numPr>
          <w:ilvl w:val="2"/>
          <w:numId w:val="51"/>
        </w:numPr>
        <w:ind w:left="1780"/>
        <w:rPr>
          <w:noProof/>
          <w:color w:val="000000"/>
        </w:rPr>
      </w:pPr>
      <w:r w:rsidRPr="00804B53">
        <w:rPr>
          <w:rFonts w:hint="cs"/>
          <w:rtl/>
        </w:rPr>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r w:rsidRPr="00804B53">
        <w:rPr>
          <w:rFonts w:hint="cs"/>
          <w:noProof/>
          <w:color w:val="000000"/>
          <w:rtl/>
        </w:rPr>
        <w:t xml:space="preserve"> המציע מתחייב לשפות את המזמין בכל סכום אותו יהא עליו לשלם לידי צד ג' במידה וצד ג' ינקוט בהליכים משפטיים כנגד המזמין כתוצאה מהתקשרות המציע עם קבלן המשנה.</w:t>
      </w:r>
    </w:p>
    <w:p w14:paraId="4EA27717" w14:textId="77777777" w:rsidR="00372D0B" w:rsidRPr="0096317C" w:rsidRDefault="00372D0B" w:rsidP="00372D0B">
      <w:pPr>
        <w:pStyle w:val="3-"/>
        <w:numPr>
          <w:ilvl w:val="2"/>
          <w:numId w:val="51"/>
        </w:numPr>
        <w:ind w:left="1780"/>
        <w:rPr>
          <w:caps/>
          <w:noProof/>
          <w:color w:val="000000"/>
          <w:rtl/>
          <w14:scene3d>
            <w14:camera w14:prst="orthographicFront"/>
            <w14:lightRig w14:rig="threePt" w14:dir="t">
              <w14:rot w14:lat="0" w14:lon="0" w14:rev="0"/>
            </w14:lightRig>
          </w14:scene3d>
        </w:rPr>
      </w:pPr>
      <w:r w:rsidRPr="00804B53">
        <w:rPr>
          <w:rFonts w:hint="cs"/>
          <w:rtl/>
        </w:rPr>
        <w:t xml:space="preserve">ההתקשרות בין המציע 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 המציע. קבלן משנה אשר </w:t>
      </w:r>
      <w:r w:rsidRPr="00804B53">
        <w:rPr>
          <w:rFonts w:hint="cs"/>
          <w:rtl/>
        </w:rPr>
        <w:lastRenderedPageBreak/>
        <w:t>יתקשר עם מציע בקשר למכרז זה, יצהיר בפני המציע על התחייבותו לפעול לשם קיום ההתקשרות הישירה, בתנאים המפורטים לעיל, במידה ויידרש לעשות כן.</w:t>
      </w:r>
    </w:p>
    <w:p w14:paraId="59E13F5B" w14:textId="19F83FF3" w:rsidR="00737AF0" w:rsidRDefault="001B1705" w:rsidP="00C70B3A">
      <w:pPr>
        <w:pStyle w:val="3-"/>
        <w:numPr>
          <w:ilvl w:val="2"/>
          <w:numId w:val="51"/>
        </w:numPr>
        <w:ind w:left="1780"/>
      </w:pPr>
      <w:bookmarkStart w:id="505" w:name="show_SubcontractorsFullOrPartial"/>
      <w:bookmarkEnd w:id="504"/>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05"/>
    </w:p>
    <w:p w14:paraId="63B9FF54" w14:textId="771BFD2B" w:rsidR="00C70B3A" w:rsidRDefault="00C70B3A" w:rsidP="00864A40">
      <w:pPr>
        <w:pStyle w:val="2-0"/>
        <w:numPr>
          <w:ilvl w:val="1"/>
          <w:numId w:val="51"/>
        </w:numPr>
        <w:ind w:left="1080" w:hanging="706"/>
        <w:rPr>
          <w:rtl/>
        </w:rPr>
      </w:pPr>
      <w:r>
        <w:rPr>
          <w:rFonts w:hint="cs"/>
          <w:rtl/>
        </w:rPr>
        <w:t>מבלי לגרוע מהאמור, האחריות הכוללת לביצוע ההתקשרות ולעמידה בכל תנאיה תהיה של הספק ושלו בלבד.</w:t>
      </w:r>
    </w:p>
    <w:p w14:paraId="31485AE1" w14:textId="77777777" w:rsidR="0009150A" w:rsidRPr="00973BC2" w:rsidRDefault="001B1705" w:rsidP="0057259E">
      <w:pPr>
        <w:pStyle w:val="1-0"/>
        <w:rPr>
          <w:sz w:val="32"/>
          <w:szCs w:val="32"/>
          <w:rtl/>
        </w:rPr>
      </w:pPr>
      <w:bookmarkStart w:id="506" w:name="_Toc256000065"/>
      <w:bookmarkStart w:id="507" w:name="_Toc173823743"/>
      <w:bookmarkStart w:id="508" w:name="_Toc173825552"/>
      <w:r w:rsidRPr="00973BC2">
        <w:rPr>
          <w:sz w:val="32"/>
          <w:szCs w:val="32"/>
          <w:rtl/>
        </w:rPr>
        <w:t>יחסים בין הצדדים</w:t>
      </w:r>
      <w:bookmarkEnd w:id="506"/>
      <w:bookmarkEnd w:id="507"/>
      <w:bookmarkEnd w:id="508"/>
    </w:p>
    <w:p w14:paraId="3FD334E4" w14:textId="77777777" w:rsidR="0009150A" w:rsidRPr="007C5B4C" w:rsidRDefault="001B1705" w:rsidP="00973BC2">
      <w:pPr>
        <w:pStyle w:val="2-0"/>
        <w:rPr>
          <w:rtl/>
        </w:rPr>
      </w:pPr>
      <w:r w:rsidRPr="007C5B4C">
        <w:rPr>
          <w:rtl/>
        </w:rPr>
        <w:t xml:space="preserve">מוצהר ומוסכם בזה בין הצדדים כי: </w:t>
      </w:r>
    </w:p>
    <w:p w14:paraId="24A0EFCA" w14:textId="77777777" w:rsidR="007A7B2F" w:rsidRPr="007C5B4C" w:rsidRDefault="001B1705"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509" w:name="show_SubcontractorsFullOrPartial_5"/>
      <w:r>
        <w:rPr>
          <w:rFonts w:hint="cs"/>
          <w:rtl/>
        </w:rPr>
        <w:t xml:space="preserve">וקבלני המשנה של </w:t>
      </w:r>
      <w:bookmarkEnd w:id="509"/>
      <w:r>
        <w:rPr>
          <w:rFonts w:hint="cs"/>
          <w:rtl/>
        </w:rPr>
        <w:t>הספק.</w:t>
      </w:r>
    </w:p>
    <w:p w14:paraId="4D1BCD82" w14:textId="77777777" w:rsidR="007A7B2F" w:rsidRPr="007C5B4C" w:rsidRDefault="001B1705"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EA7C5C0" w14:textId="77777777" w:rsidR="007A7B2F" w:rsidRDefault="001B1705"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455A2234" w14:textId="77777777" w:rsidR="007E7910" w:rsidRDefault="001B1705"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510" w:name="show_SubcontractorsFullOrPartial_2"/>
      <w:r w:rsidRPr="007E7910">
        <w:rPr>
          <w:rtl/>
        </w:rPr>
        <w:t xml:space="preserve"> או קבלני </w:t>
      </w:r>
      <w:r w:rsidR="00CE3659">
        <w:rPr>
          <w:rFonts w:hint="cs"/>
          <w:rtl/>
        </w:rPr>
        <w:t>ה</w:t>
      </w:r>
      <w:r w:rsidRPr="007E7910">
        <w:rPr>
          <w:rtl/>
        </w:rPr>
        <w:t>משנה שלו</w:t>
      </w:r>
      <w:bookmarkEnd w:id="510"/>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DDEFB5C" w14:textId="77777777" w:rsidR="007E7910" w:rsidRPr="009D7A8B" w:rsidRDefault="001B1705"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E5DC36C" w14:textId="77777777" w:rsidR="005F0E35" w:rsidRPr="00973BC2" w:rsidRDefault="001B1705" w:rsidP="0057259E">
      <w:pPr>
        <w:pStyle w:val="1-0"/>
        <w:rPr>
          <w:sz w:val="32"/>
          <w:szCs w:val="32"/>
          <w:rtl/>
        </w:rPr>
      </w:pPr>
      <w:bookmarkStart w:id="511" w:name="_Toc256000066"/>
      <w:bookmarkStart w:id="512" w:name="_Toc173823744"/>
      <w:bookmarkStart w:id="513" w:name="_Toc173825553"/>
      <w:r w:rsidRPr="00973BC2">
        <w:rPr>
          <w:rFonts w:hint="cs"/>
          <w:sz w:val="32"/>
          <w:szCs w:val="32"/>
          <w:rtl/>
        </w:rPr>
        <w:t>תמורה</w:t>
      </w:r>
      <w:bookmarkEnd w:id="511"/>
      <w:bookmarkEnd w:id="512"/>
      <w:bookmarkEnd w:id="513"/>
    </w:p>
    <w:p w14:paraId="4E1EFF9E" w14:textId="77777777" w:rsidR="00265113" w:rsidRPr="00E0309B" w:rsidRDefault="001B1705"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16413422" w14:textId="77777777" w:rsidR="00265113" w:rsidRPr="00E0309B" w:rsidRDefault="001B1705" w:rsidP="00E0309B">
      <w:pPr>
        <w:pStyle w:val="2-0"/>
        <w:rPr>
          <w:rtl/>
        </w:rPr>
      </w:pPr>
      <w:r w:rsidRPr="00E0309B">
        <w:rPr>
          <w:rFonts w:eastAsia="David"/>
          <w:rtl/>
        </w:rPr>
        <w:t>תשלום התמורה יעשה לפי ביצוע בפועל ובכפוף לתנאי ההתקשרות.</w:t>
      </w:r>
    </w:p>
    <w:p w14:paraId="5E79A6C2" w14:textId="77777777" w:rsidR="00265113" w:rsidRPr="00E0309B" w:rsidRDefault="001B1705" w:rsidP="00E0309B">
      <w:pPr>
        <w:pStyle w:val="2-0"/>
        <w:rPr>
          <w:rtl/>
        </w:rPr>
      </w:pPr>
      <w:r w:rsidRPr="00E0309B">
        <w:rPr>
          <w:rFonts w:eastAsia="David"/>
          <w:b/>
          <w:bCs/>
          <w:rtl/>
        </w:rPr>
        <w:t xml:space="preserve">הצמדה של התמורה - </w:t>
      </w:r>
    </w:p>
    <w:p w14:paraId="7BFF5955" w14:textId="77777777" w:rsidR="00265113" w:rsidRPr="00E0309B" w:rsidRDefault="001B1705" w:rsidP="00E0309B">
      <w:pPr>
        <w:pStyle w:val="3-"/>
        <w:rPr>
          <w:rtl/>
        </w:rPr>
      </w:pPr>
      <w:r w:rsidRPr="00E0309B">
        <w:rPr>
          <w:rFonts w:eastAsia="David"/>
          <w:rtl/>
        </w:rPr>
        <w:t> התמורה תהיה צמודה למדד המחירים לצרכן.</w:t>
      </w:r>
    </w:p>
    <w:p w14:paraId="0E13118F" w14:textId="77777777" w:rsidR="00265113" w:rsidRPr="00E0309B" w:rsidRDefault="001B1705"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0C956236" w14:textId="77777777" w:rsidR="00265113" w:rsidRPr="00E0309B" w:rsidRDefault="001B1705" w:rsidP="00E0309B">
      <w:pPr>
        <w:pStyle w:val="2-0"/>
        <w:rPr>
          <w:rtl/>
        </w:rPr>
      </w:pPr>
      <w:r w:rsidRPr="00E0309B">
        <w:rPr>
          <w:rFonts w:eastAsia="David"/>
          <w:b/>
          <w:bCs/>
          <w:rtl/>
        </w:rPr>
        <w:t>סופיות התמורה:</w:t>
      </w:r>
    </w:p>
    <w:p w14:paraId="59E55B20" w14:textId="77777777" w:rsidR="00265113" w:rsidRPr="00E0309B" w:rsidRDefault="001B1705" w:rsidP="00E0309B">
      <w:pPr>
        <w:pStyle w:val="3-"/>
        <w:rPr>
          <w:rtl/>
        </w:rPr>
      </w:pPr>
      <w:r w:rsidRPr="00E0309B">
        <w:rPr>
          <w:rFonts w:eastAsia="David"/>
          <w:rtl/>
        </w:rPr>
        <w:lastRenderedPageBreak/>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EE5CC97" w14:textId="77777777" w:rsidR="00265113" w:rsidRPr="00E0309B" w:rsidRDefault="001B1705"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0E6A142" w14:textId="77777777" w:rsidR="00FD4F1C" w:rsidRPr="00A940BF" w:rsidRDefault="00FD4F1C" w:rsidP="00E0309B"/>
    <w:p w14:paraId="0AC54A1B" w14:textId="77777777" w:rsidR="0009150A" w:rsidRPr="00973BC2" w:rsidRDefault="001B1705" w:rsidP="0057259E">
      <w:pPr>
        <w:pStyle w:val="1-0"/>
        <w:rPr>
          <w:sz w:val="32"/>
          <w:szCs w:val="32"/>
          <w:rtl/>
        </w:rPr>
      </w:pPr>
      <w:bookmarkStart w:id="514" w:name="_Toc256000067"/>
      <w:bookmarkStart w:id="515" w:name="_Toc173823745"/>
      <w:bookmarkStart w:id="516" w:name="_Toc173825554"/>
      <w:r w:rsidRPr="00973BC2">
        <w:rPr>
          <w:rFonts w:hint="cs"/>
          <w:sz w:val="32"/>
          <w:szCs w:val="32"/>
          <w:rtl/>
        </w:rPr>
        <w:t>כללי תשלום</w:t>
      </w:r>
      <w:bookmarkEnd w:id="514"/>
      <w:bookmarkEnd w:id="515"/>
      <w:bookmarkEnd w:id="516"/>
    </w:p>
    <w:p w14:paraId="4DB89B37" w14:textId="77777777" w:rsidR="00082200" w:rsidRPr="007B01DE" w:rsidRDefault="001B1705"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E2769AB" w14:textId="77777777" w:rsidR="00082200" w:rsidRPr="007B01DE" w:rsidRDefault="001B1705"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090D930D" w14:textId="77777777" w:rsidR="00082200" w:rsidRPr="007B01DE" w:rsidRDefault="001B1705" w:rsidP="00973BC2">
      <w:pPr>
        <w:pStyle w:val="2-0"/>
        <w:rPr>
          <w:rtl/>
        </w:rPr>
      </w:pPr>
      <w:r w:rsidRPr="007B01DE">
        <w:rPr>
          <w:rFonts w:hint="eastAsia"/>
          <w:rtl/>
        </w:rPr>
        <w:t>החשבון</w:t>
      </w:r>
      <w:r w:rsidRPr="007B01DE">
        <w:rPr>
          <w:rtl/>
        </w:rPr>
        <w:t xml:space="preserve"> יכלול את הפרטים והמסמכים הבאים: </w:t>
      </w:r>
    </w:p>
    <w:p w14:paraId="68CF099A" w14:textId="77777777" w:rsidR="00082200" w:rsidRPr="00BA20EF" w:rsidRDefault="001B1705"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9B03568" w14:textId="77777777" w:rsidR="00082200" w:rsidRPr="00082200" w:rsidRDefault="001B1705"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27FDB62B" w14:textId="77777777" w:rsidR="00082200" w:rsidRPr="00082200" w:rsidRDefault="001B1705"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B424BDD" w14:textId="77777777" w:rsidR="00082200" w:rsidRPr="00082200" w:rsidRDefault="001B1705"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965389F" w14:textId="77777777" w:rsidR="00082200" w:rsidRPr="00082200" w:rsidRDefault="001B1705"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B3A15B6" w14:textId="2A824286" w:rsidR="00082200" w:rsidRDefault="001B1705" w:rsidP="00973BC2">
      <w:pPr>
        <w:pStyle w:val="2-0"/>
      </w:pPr>
      <w:bookmarkStart w:id="517" w:name="show_IsNotHROrHRCatering"/>
      <w:r w:rsidRPr="00082200">
        <w:rPr>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17"/>
    </w:p>
    <w:p w14:paraId="20E6F973" w14:textId="77777777" w:rsidR="00372D0B" w:rsidRPr="00804B53" w:rsidRDefault="00372D0B" w:rsidP="00372D0B">
      <w:pPr>
        <w:pStyle w:val="2-"/>
      </w:pPr>
      <w:r w:rsidRPr="00804B53">
        <w:rPr>
          <w:rFonts w:hint="cs"/>
          <w:rtl/>
        </w:rPr>
        <w:t>הנחיות להגשת חשבוניות בגין עבודה בשעות:</w:t>
      </w:r>
    </w:p>
    <w:p w14:paraId="57FC770F" w14:textId="77777777" w:rsidR="00372D0B" w:rsidRPr="00804B53" w:rsidRDefault="00372D0B" w:rsidP="00372D0B">
      <w:pPr>
        <w:pStyle w:val="3-"/>
        <w:rPr>
          <w:rtl/>
        </w:rPr>
      </w:pPr>
      <w:r w:rsidRPr="00804B53">
        <w:rPr>
          <w:rFonts w:hint="cs"/>
          <w:rtl/>
        </w:rPr>
        <w:t>על הספק להגיש דו"ח שעות מפורט לכל נותן שירותים, הכולל אתר, שעת כניסה, שעת יציאה, סה"כ כמות שעות יומית, נושא העבודה/הפעילות שבוצעה וסה"כ כמות שעות חודשית.</w:t>
      </w:r>
    </w:p>
    <w:p w14:paraId="0B7062D4" w14:textId="77777777" w:rsidR="00372D0B" w:rsidRPr="00804B53" w:rsidRDefault="00372D0B" w:rsidP="00372D0B">
      <w:pPr>
        <w:pStyle w:val="3-"/>
      </w:pPr>
      <w:r w:rsidRPr="00804B53">
        <w:rPr>
          <w:rFonts w:hint="cs"/>
          <w:rtl/>
        </w:rPr>
        <w:t>חובה לציין על גבי כל חשבונית מס' הזמנה, מס' מכרז  ונושא ההתקשרות אליו שייכת החשבונית.</w:t>
      </w:r>
    </w:p>
    <w:p w14:paraId="718C1376" w14:textId="77777777" w:rsidR="00372D0B" w:rsidRPr="00804B53" w:rsidRDefault="00372D0B" w:rsidP="00372D0B">
      <w:pPr>
        <w:pStyle w:val="3-"/>
      </w:pPr>
      <w:r w:rsidRPr="00804B53">
        <w:rPr>
          <w:rFonts w:hint="cs"/>
          <w:rtl/>
        </w:rPr>
        <w:t>כל חשבונית חייבת להכיל בצורה ברורה את כמות השעות, התעריף וסה"כ העלות. אין להגיש חשבוניות על סכום כולל.</w:t>
      </w:r>
    </w:p>
    <w:p w14:paraId="25D39BC4" w14:textId="77777777" w:rsidR="00372D0B" w:rsidRPr="00804B53" w:rsidRDefault="00372D0B" w:rsidP="00372D0B">
      <w:pPr>
        <w:pStyle w:val="3-"/>
      </w:pPr>
      <w:r w:rsidRPr="00804B53">
        <w:rPr>
          <w:rFonts w:hint="cs"/>
          <w:rtl/>
        </w:rPr>
        <w:t>על הספק לוודא שבכל חשבונית יש התאמה מלאה בין שמות העובדים בחשבונית וכמות השעות לבין דו"חות השעות.</w:t>
      </w:r>
    </w:p>
    <w:p w14:paraId="420B7875" w14:textId="77777777" w:rsidR="00372D0B" w:rsidRPr="00804B53" w:rsidRDefault="00372D0B" w:rsidP="00372D0B">
      <w:pPr>
        <w:pStyle w:val="3-"/>
      </w:pPr>
      <w:r w:rsidRPr="00804B53">
        <w:rPr>
          <w:rFonts w:hint="cs"/>
          <w:rtl/>
        </w:rPr>
        <w:t>על הספק לוודא כי כל תעריף המופיע בחשבונית, מחויב בגין עובדים הממלאים תפקיד התואם תעריף זה.</w:t>
      </w:r>
    </w:p>
    <w:p w14:paraId="4D18FA91" w14:textId="77777777" w:rsidR="00372D0B" w:rsidRPr="00804B53" w:rsidRDefault="00372D0B" w:rsidP="00372D0B">
      <w:pPr>
        <w:pStyle w:val="3-"/>
      </w:pPr>
      <w:r w:rsidRPr="00804B53">
        <w:rPr>
          <w:rFonts w:hint="cs"/>
          <w:rtl/>
        </w:rPr>
        <w:t xml:space="preserve">על הספק לוודא כי התעריפים בחשבונית תואמים את הצעת המחיר שהגיש בהתקשרות נשוא חשבונית זו. </w:t>
      </w:r>
    </w:p>
    <w:p w14:paraId="52517340" w14:textId="77777777" w:rsidR="00372D0B" w:rsidRPr="00804B53" w:rsidRDefault="00372D0B" w:rsidP="00372D0B">
      <w:pPr>
        <w:pStyle w:val="3-"/>
      </w:pPr>
      <w:r w:rsidRPr="00804B53">
        <w:rPr>
          <w:rFonts w:hint="cs"/>
          <w:rtl/>
        </w:rPr>
        <w:t>יש להגיש חשבונית נפרדת עבור כל חודש.</w:t>
      </w:r>
    </w:p>
    <w:p w14:paraId="19BF51A4" w14:textId="77777777" w:rsidR="00372D0B" w:rsidRPr="00804B53" w:rsidRDefault="00372D0B" w:rsidP="00372D0B">
      <w:pPr>
        <w:pStyle w:val="3-"/>
      </w:pPr>
      <w:r w:rsidRPr="00804B53">
        <w:rPr>
          <w:rFonts w:hint="cs"/>
          <w:rtl/>
        </w:rPr>
        <w:t>את החשבוניות יש להגיש עד ה-15 לחודש עבור עבודה שבוצעה בחודש שחלף.</w:t>
      </w:r>
    </w:p>
    <w:p w14:paraId="5BABCFED" w14:textId="77777777" w:rsidR="00372D0B" w:rsidRPr="00804B53" w:rsidRDefault="00372D0B" w:rsidP="00372D0B">
      <w:pPr>
        <w:pStyle w:val="3-"/>
      </w:pPr>
      <w:r w:rsidRPr="00804B53">
        <w:rPr>
          <w:rFonts w:hint="cs"/>
          <w:rtl/>
        </w:rPr>
        <w:t>חשבונית שלא תוגש לפי הכללים לעיל, לא תועבר לתשלום.</w:t>
      </w:r>
    </w:p>
    <w:p w14:paraId="69549EA5" w14:textId="77777777" w:rsidR="00372D0B" w:rsidRPr="00804B53" w:rsidRDefault="00372D0B" w:rsidP="00864A40">
      <w:pPr>
        <w:pStyle w:val="2-"/>
        <w:numPr>
          <w:ilvl w:val="0"/>
          <w:numId w:val="0"/>
        </w:numPr>
        <w:ind w:left="792"/>
        <w:rPr>
          <w:rtl/>
        </w:rPr>
      </w:pPr>
    </w:p>
    <w:p w14:paraId="623EDE67" w14:textId="77777777" w:rsidR="00372D0B" w:rsidRDefault="00372D0B" w:rsidP="00864A40">
      <w:pPr>
        <w:pStyle w:val="2-0"/>
        <w:numPr>
          <w:ilvl w:val="0"/>
          <w:numId w:val="0"/>
        </w:numPr>
        <w:ind w:left="792"/>
        <w:rPr>
          <w:rtl/>
        </w:rPr>
      </w:pPr>
    </w:p>
    <w:p w14:paraId="0E5FBAD1" w14:textId="77777777" w:rsidR="000F33C4" w:rsidRPr="00973BC2" w:rsidRDefault="001B1705" w:rsidP="0057259E">
      <w:pPr>
        <w:pStyle w:val="1-0"/>
        <w:rPr>
          <w:sz w:val="32"/>
          <w:szCs w:val="32"/>
          <w:rtl/>
        </w:rPr>
      </w:pPr>
      <w:bookmarkStart w:id="518" w:name="_Toc256000068"/>
      <w:bookmarkStart w:id="519" w:name="_Toc44931968"/>
      <w:bookmarkStart w:id="520" w:name="_Toc44932055"/>
      <w:bookmarkStart w:id="521" w:name="_Toc173823746"/>
      <w:bookmarkStart w:id="522" w:name="_Toc173825555"/>
      <w:bookmarkStart w:id="523" w:name="show_sachArvutBitzua_1"/>
      <w:r w:rsidRPr="00973BC2">
        <w:rPr>
          <w:sz w:val="32"/>
          <w:szCs w:val="32"/>
          <w:rtl/>
        </w:rPr>
        <w:t>ערבות</w:t>
      </w:r>
      <w:r w:rsidRPr="00973BC2">
        <w:rPr>
          <w:rFonts w:hint="cs"/>
          <w:sz w:val="32"/>
          <w:szCs w:val="32"/>
          <w:rtl/>
        </w:rPr>
        <w:t xml:space="preserve"> ביצוע</w:t>
      </w:r>
      <w:bookmarkEnd w:id="518"/>
      <w:bookmarkEnd w:id="519"/>
      <w:bookmarkEnd w:id="520"/>
      <w:bookmarkEnd w:id="521"/>
      <w:bookmarkEnd w:id="522"/>
    </w:p>
    <w:p w14:paraId="098E9349" w14:textId="77777777" w:rsidR="007F35C0" w:rsidRDefault="001B1705"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24"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525" w:name="show_IsNotHumanResources_8"/>
      <w:r w:rsidR="00225B11">
        <w:rPr>
          <w:rFonts w:hint="cs"/>
          <w:rtl/>
        </w:rPr>
        <w:t>%</w:t>
      </w:r>
      <w:bookmarkStart w:id="526" w:name="sach_ahuzArvut"/>
      <w:r w:rsidR="00225B11">
        <w:rPr>
          <w:rFonts w:hint="cs"/>
        </w:rPr>
        <w:t>5</w:t>
      </w:r>
      <w:bookmarkStart w:id="527" w:name="sach_ahuzArvutHR"/>
      <w:bookmarkEnd w:id="525"/>
      <w:bookmarkEnd w:id="526"/>
      <w:bookmarkEnd w:id="527"/>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524"/>
      <w:r w:rsidR="00CB73DD" w:rsidRPr="0005498B">
        <w:rPr>
          <w:rFonts w:hint="cs"/>
          <w:rtl/>
        </w:rPr>
        <w:t>.</w:t>
      </w:r>
    </w:p>
    <w:p w14:paraId="3DB50334" w14:textId="77777777" w:rsidR="00844967" w:rsidRDefault="001B1705" w:rsidP="00973BC2">
      <w:pPr>
        <w:pStyle w:val="2-0"/>
        <w:rPr>
          <w:rtl/>
        </w:rPr>
      </w:pPr>
      <w:bookmarkStart w:id="528" w:name="show_IsHatzmadaArvutB_1"/>
      <w:r>
        <w:rPr>
          <w:rFonts w:hint="cs"/>
          <w:rtl/>
        </w:rPr>
        <w:t>סכום הערבות יהיה</w:t>
      </w:r>
      <w:r w:rsidR="000F33C4" w:rsidRPr="005A33AD">
        <w:rPr>
          <w:rtl/>
        </w:rPr>
        <w:t xml:space="preserve"> צמוד </w:t>
      </w:r>
      <w:r w:rsidR="0089744F">
        <w:rPr>
          <w:rFonts w:hint="cs"/>
          <w:rtl/>
        </w:rPr>
        <w:t>ל</w:t>
      </w:r>
      <w:bookmarkStart w:id="529" w:name="SugHatzmadaArvut_1"/>
      <w:bookmarkStart w:id="530" w:name="show_SugHatzmadaArvut"/>
      <w:r w:rsidR="00A35322">
        <w:rPr>
          <w:rFonts w:hint="cs"/>
          <w:rtl/>
        </w:rPr>
        <w:t>מדד מחירים לצרכן</w:t>
      </w:r>
      <w:bookmarkStart w:id="531" w:name="SugHatzmadaB"/>
      <w:bookmarkEnd w:id="529"/>
      <w:bookmarkEnd w:id="530"/>
      <w:bookmarkEnd w:id="531"/>
      <w:r>
        <w:rPr>
          <w:rFonts w:hint="cs"/>
          <w:rtl/>
        </w:rPr>
        <w:t>, כאשר תאריך הבסיס להצמדה יהיה</w:t>
      </w:r>
      <w:r w:rsidR="004136EE">
        <w:rPr>
          <w:rFonts w:hint="cs"/>
          <w:rtl/>
        </w:rPr>
        <w:t xml:space="preserve"> </w:t>
      </w:r>
      <w:bookmarkStart w:id="532" w:name="TaarichBasisArvut_1"/>
      <w:r w:rsidR="00FD58BE">
        <w:rPr>
          <w:rFonts w:hint="cs"/>
          <w:rtl/>
        </w:rPr>
        <w:t>המועד האחרון להגשת הצעות</w:t>
      </w:r>
      <w:bookmarkEnd w:id="532"/>
      <w:r>
        <w:rPr>
          <w:rFonts w:hint="cs"/>
          <w:rtl/>
        </w:rPr>
        <w:t>, כפי שייקבע על ידי המזמין.</w:t>
      </w:r>
    </w:p>
    <w:bookmarkEnd w:id="528"/>
    <w:p w14:paraId="6448B7C2" w14:textId="77777777" w:rsidR="000F33C4" w:rsidRPr="005A33AD" w:rsidRDefault="001B1705"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 xml:space="preserve">לנוסח </w:t>
      </w:r>
      <w:r w:rsidRPr="004F6325">
        <w:rPr>
          <w:rFonts w:hint="cs"/>
          <w:rtl/>
        </w:rPr>
        <w:lastRenderedPageBreak/>
        <w:t>המפורט כנספח ג להסכם</w:t>
      </w:r>
      <w:r w:rsidRPr="004F6325">
        <w:rPr>
          <w:rtl/>
        </w:rPr>
        <w:t>, ותנוהל בהתאם לתקן הערבויות הדיגיטליות ול</w:t>
      </w:r>
      <w:hyperlink r:id="rId31"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54BE6D75" w14:textId="77777777" w:rsidR="00786539" w:rsidRPr="001372E2" w:rsidRDefault="001B1705" w:rsidP="00973BC2">
      <w:pPr>
        <w:pStyle w:val="2-0"/>
        <w:rPr>
          <w:rtl/>
        </w:rPr>
      </w:pPr>
      <w:bookmarkStart w:id="533" w:name="_Toc53331380"/>
      <w:bookmarkStart w:id="534"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2"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287A157F" w14:textId="77777777" w:rsidR="005F0E35" w:rsidRPr="005F0E35" w:rsidRDefault="001B1705" w:rsidP="00671E71">
      <w:pPr>
        <w:pStyle w:val="2-0"/>
        <w:ind w:left="909" w:hanging="567"/>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3"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533"/>
    </w:p>
    <w:bookmarkEnd w:id="534"/>
    <w:p w14:paraId="6E976381" w14:textId="46DD49BE" w:rsidR="000F33C4" w:rsidRPr="001572D9" w:rsidRDefault="001B1705" w:rsidP="00671E71">
      <w:pPr>
        <w:pStyle w:val="2-0"/>
        <w:ind w:left="909" w:hanging="567"/>
        <w:rPr>
          <w:rtl/>
        </w:rPr>
      </w:pPr>
      <w:r w:rsidRPr="001572D9">
        <w:rPr>
          <w:rFonts w:hint="cs"/>
          <w:rtl/>
        </w:rPr>
        <w:t xml:space="preserve">תוקף הערבות יהיה </w:t>
      </w:r>
      <w:r w:rsidR="00671E71">
        <w:rPr>
          <w:rFonts w:hint="cs"/>
          <w:rtl/>
        </w:rPr>
        <w:t>6</w:t>
      </w:r>
      <w:r w:rsidR="00671E71" w:rsidRPr="001572D9">
        <w:rPr>
          <w:rFonts w:hint="cs"/>
          <w:rtl/>
        </w:rPr>
        <w:t xml:space="preserve">0 </w:t>
      </w:r>
      <w:r w:rsidRPr="001572D9">
        <w:rPr>
          <w:rFonts w:hint="cs"/>
          <w:rtl/>
        </w:rPr>
        <w:t>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002F3692">
        <w:rPr>
          <w:rFonts w:hint="cs"/>
          <w:rtl/>
        </w:rPr>
        <w:t>6</w:t>
      </w:r>
      <w:r w:rsidRPr="001572D9">
        <w:rPr>
          <w:rtl/>
        </w:rPr>
        <w:t xml:space="preserve">0 יום לאחר תום </w:t>
      </w:r>
      <w:r w:rsidR="00E356A1">
        <w:rPr>
          <w:rFonts w:hint="cs"/>
          <w:rtl/>
        </w:rPr>
        <w:t>תקופת ההתקשרות</w:t>
      </w:r>
      <w:r w:rsidRPr="001572D9">
        <w:rPr>
          <w:rtl/>
        </w:rPr>
        <w:t xml:space="preserve">. </w:t>
      </w:r>
    </w:p>
    <w:p w14:paraId="40D138CF" w14:textId="77777777" w:rsidR="00E356A1" w:rsidRDefault="001B1705" w:rsidP="00671E71">
      <w:pPr>
        <w:pStyle w:val="2-0"/>
        <w:ind w:left="909" w:hanging="567"/>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357D3B3C" w14:textId="77777777" w:rsidR="00E356A1" w:rsidRDefault="001B1705" w:rsidP="00671E71">
      <w:pPr>
        <w:pStyle w:val="2-0"/>
        <w:ind w:left="909" w:hanging="567"/>
        <w:rPr>
          <w:rtl/>
        </w:rPr>
      </w:pPr>
      <w:bookmarkStart w:id="535"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35"/>
    </w:p>
    <w:p w14:paraId="20564511" w14:textId="77777777" w:rsidR="000F33C4" w:rsidRPr="007C5B4C" w:rsidRDefault="001B1705" w:rsidP="00671E71">
      <w:pPr>
        <w:pStyle w:val="2-0"/>
        <w:ind w:left="909" w:hanging="567"/>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28A44F9B" w14:textId="77777777" w:rsidR="001E0CD3" w:rsidRPr="00973BC2" w:rsidRDefault="001B1705" w:rsidP="0057259E">
      <w:pPr>
        <w:pStyle w:val="1-0"/>
        <w:rPr>
          <w:sz w:val="32"/>
          <w:szCs w:val="32"/>
          <w:rtl/>
        </w:rPr>
      </w:pPr>
      <w:bookmarkStart w:id="536" w:name="_Toc256000069"/>
      <w:bookmarkStart w:id="537" w:name="_Toc173823747"/>
      <w:bookmarkStart w:id="538" w:name="_Toc173825556"/>
      <w:bookmarkEnd w:id="523"/>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536"/>
      <w:bookmarkEnd w:id="537"/>
      <w:bookmarkEnd w:id="538"/>
    </w:p>
    <w:p w14:paraId="428EAA27" w14:textId="77777777" w:rsidR="006263A2" w:rsidRPr="004C6A73" w:rsidRDefault="001B1705" w:rsidP="00671E71">
      <w:pPr>
        <w:pStyle w:val="2-0"/>
        <w:ind w:left="625" w:hanging="567"/>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bookmarkStart w:id="539" w:name="show_SubcontractorsFullOrPartial_6"/>
      <w:proofErr w:type="spellEnd"/>
      <w:r w:rsidRPr="004C6A73">
        <w:rPr>
          <w:rtl/>
        </w:rPr>
        <w:t>, קבלני משנה שלו</w:t>
      </w:r>
      <w:bookmarkEnd w:id="539"/>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76226086" w14:textId="77777777" w:rsidR="006263A2" w:rsidRDefault="001B1705" w:rsidP="00671E71">
      <w:pPr>
        <w:pStyle w:val="2-0"/>
        <w:ind w:left="625" w:hanging="567"/>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FDDE407" w14:textId="77777777" w:rsidR="00006DCA" w:rsidRPr="004C6A73" w:rsidRDefault="001B1705" w:rsidP="00671E71">
      <w:pPr>
        <w:pStyle w:val="2-0"/>
        <w:ind w:left="625" w:hanging="567"/>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E819106" w14:textId="77777777" w:rsidR="006263A2" w:rsidRPr="004C6A73" w:rsidRDefault="001B1705" w:rsidP="00671E71">
      <w:pPr>
        <w:pStyle w:val="2-0"/>
        <w:ind w:left="625" w:hanging="567"/>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BA55AA9" w14:textId="36688D37" w:rsidR="006263A2" w:rsidRDefault="001B1705" w:rsidP="00671E71">
      <w:pPr>
        <w:pStyle w:val="2-0"/>
        <w:ind w:left="625" w:hanging="567"/>
        <w:rPr>
          <w:ins w:id="540" w:author="נחמה ויינר" w:date="2026-06-03T11:35:00Z"/>
        </w:rPr>
      </w:pPr>
      <w:r w:rsidRPr="004C6A73">
        <w:rPr>
          <w:rtl/>
        </w:rPr>
        <w:lastRenderedPageBreak/>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541" w:name="show_SubcontractorsFullOrPartial_7"/>
      <w:r w:rsidRPr="004C6A73">
        <w:rPr>
          <w:rtl/>
        </w:rPr>
        <w:t xml:space="preserve"> (לרבות קבלני משנה)</w:t>
      </w:r>
      <w:bookmarkEnd w:id="541"/>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3FE5A1C" w14:textId="056B67D2" w:rsidR="00727B53" w:rsidRDefault="00727B53">
      <w:pPr>
        <w:pStyle w:val="2-0"/>
        <w:numPr>
          <w:ilvl w:val="0"/>
          <w:numId w:val="0"/>
        </w:numPr>
        <w:ind w:left="792"/>
        <w:rPr>
          <w:rtl/>
        </w:rPr>
        <w:pPrChange w:id="542" w:author="נחמה ויינר" w:date="2026-06-03T11:35:00Z">
          <w:pPr>
            <w:pStyle w:val="2-0"/>
          </w:pPr>
        </w:pPrChange>
      </w:pPr>
      <w:ins w:id="543" w:author="נחמה ויינר" w:date="2026-06-03T11:35:00Z">
        <w:r w:rsidRPr="00727B53">
          <w:rPr>
            <w:rtl/>
          </w:rPr>
          <w:t>חלה חובת שיפוי כאמור, יודיע המזמין לספק על דרישה או תביעה שהוגשה בפניו וזאת בסמוך למועד הגעת הדרישה או התביעה. המזמין יאפשר לספק לנהל את הגנתו בפני התביעה כאמור אך בתאום מראש עמו ומבלי שהספק יהיה רשאי להודות בשם המזמין; יודגש כי כל פשרה תהיה טעונה אישור המזמין מראש ובכתב</w:t>
        </w:r>
      </w:ins>
    </w:p>
    <w:p w14:paraId="4193EA2C" w14:textId="77777777" w:rsidR="004868CA" w:rsidRPr="003B21EA" w:rsidRDefault="001B1705" w:rsidP="00131BF1">
      <w:pPr>
        <w:pStyle w:val="2-0"/>
        <w:rPr>
          <w:rtl/>
        </w:rPr>
      </w:pPr>
      <w:r w:rsidRPr="004868CA">
        <w:rPr>
          <w:rtl/>
        </w:rPr>
        <w:t>טענות צד שלישי</w:t>
      </w:r>
    </w:p>
    <w:p w14:paraId="628B7FA9" w14:textId="77777777" w:rsidR="004868CA" w:rsidRDefault="001B1705"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1CAD62E5" w14:textId="2CFF10F4" w:rsidR="004868CA" w:rsidRDefault="001B1705" w:rsidP="004868CA">
      <w:pPr>
        <w:pStyle w:val="3-"/>
        <w:rPr>
          <w:rtl/>
        </w:rPr>
      </w:pPr>
      <w:r>
        <w:rPr>
          <w:rtl/>
        </w:rPr>
        <w:t>הצדדים יעדכנו אחד את השני בדבר הטענה ועילתה,</w:t>
      </w:r>
      <w:r w:rsidR="009C4412">
        <w:rPr>
          <w:rFonts w:hint="cs"/>
          <w:rtl/>
        </w:rPr>
        <w:t xml:space="preserve"> </w:t>
      </w:r>
      <w:r>
        <w:rPr>
          <w:rtl/>
        </w:rPr>
        <w:t xml:space="preserve">בהקדם האפשרי על מנת לאפשר לכל צד להתגונן כלפי הטענה. </w:t>
      </w:r>
    </w:p>
    <w:p w14:paraId="42B79F44" w14:textId="77777777" w:rsidR="004868CA" w:rsidRDefault="001B1705" w:rsidP="004868CA">
      <w:pPr>
        <w:pStyle w:val="3-"/>
        <w:rPr>
          <w:rtl/>
        </w:rPr>
      </w:pPr>
      <w:r>
        <w:rPr>
          <w:rtl/>
        </w:rPr>
        <w:t>במקרה בו הוגשה תביעה בטענה כאמור, רשאי המזמין לדרוש מהספק להיכנס בנעלי המזמין לצורך ניהול ההליך.</w:t>
      </w:r>
    </w:p>
    <w:p w14:paraId="1965D6C3" w14:textId="77777777" w:rsidR="00BF25F0" w:rsidRDefault="00BF25F0" w:rsidP="00F901F7">
      <w:pPr>
        <w:pStyle w:val="2-0"/>
        <w:numPr>
          <w:ilvl w:val="0"/>
          <w:numId w:val="0"/>
        </w:numPr>
        <w:ind w:left="1080"/>
        <w:rPr>
          <w:rtl/>
        </w:rPr>
      </w:pPr>
    </w:p>
    <w:p w14:paraId="72ECAF42" w14:textId="77777777" w:rsidR="00986796" w:rsidRPr="00973BC2" w:rsidRDefault="001B1705" w:rsidP="0057259E">
      <w:pPr>
        <w:pStyle w:val="1-0"/>
        <w:rPr>
          <w:sz w:val="32"/>
          <w:szCs w:val="32"/>
          <w:rtl/>
        </w:rPr>
      </w:pPr>
      <w:bookmarkStart w:id="544" w:name="_Toc256000070"/>
      <w:bookmarkStart w:id="545" w:name="_Toc44931970"/>
      <w:bookmarkStart w:id="546" w:name="_Toc44932057"/>
      <w:bookmarkStart w:id="547" w:name="_Toc173823748"/>
      <w:bookmarkStart w:id="548" w:name="_Toc173825557"/>
      <w:r w:rsidRPr="00973BC2">
        <w:rPr>
          <w:rFonts w:hint="cs"/>
          <w:sz w:val="32"/>
          <w:szCs w:val="32"/>
          <w:rtl/>
        </w:rPr>
        <w:t>ביטוח</w:t>
      </w:r>
      <w:bookmarkEnd w:id="544"/>
      <w:bookmarkEnd w:id="545"/>
      <w:bookmarkEnd w:id="546"/>
      <w:bookmarkEnd w:id="547"/>
      <w:bookmarkEnd w:id="548"/>
    </w:p>
    <w:p w14:paraId="7D0C6E8F" w14:textId="46984ABF" w:rsidR="00C749FD" w:rsidRDefault="001B1705" w:rsidP="00973BC2">
      <w:pPr>
        <w:pStyle w:val="2-0"/>
        <w:rPr>
          <w:rtl/>
        </w:rPr>
      </w:pPr>
      <w:bookmarkStart w:id="549"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50" w:name="nispach15_1"/>
      <w:r w:rsidRPr="00F23BC2">
        <w:rPr>
          <w:rFonts w:hint="cs"/>
          <w:bCs/>
          <w:rtl/>
        </w:rPr>
        <w:t>ד</w:t>
      </w:r>
      <w:bookmarkEnd w:id="550"/>
      <w:r>
        <w:rPr>
          <w:rFonts w:hint="cs"/>
          <w:rtl/>
        </w:rPr>
        <w:t>'</w:t>
      </w:r>
      <w:r w:rsidRPr="00D534A0">
        <w:rPr>
          <w:rtl/>
        </w:rPr>
        <w:t xml:space="preserve"> על כל תנאיו</w:t>
      </w:r>
      <w:del w:id="551" w:author="נחמה ויינר" w:date="2026-06-03T11:36:00Z">
        <w:r w:rsidRPr="00D534A0" w:rsidDel="00BA3EDD">
          <w:rPr>
            <w:rtl/>
          </w:rPr>
          <w:delText xml:space="preserve">, </w:delText>
        </w:r>
        <w:r w:rsidDel="00BA3EDD">
          <w:rPr>
            <w:rFonts w:hint="cs"/>
            <w:rtl/>
          </w:rPr>
          <w:delText>במהלך כל תקופת ההתקשרות</w:delText>
        </w:r>
      </w:del>
      <w:r w:rsidRPr="00D534A0">
        <w:rPr>
          <w:rtl/>
        </w:rPr>
        <w:t>.</w:t>
      </w:r>
      <w:r>
        <w:rPr>
          <w:rFonts w:hint="cs"/>
          <w:rtl/>
        </w:rPr>
        <w:t xml:space="preserve"> </w:t>
      </w:r>
    </w:p>
    <w:p w14:paraId="60FA6041" w14:textId="77777777" w:rsidR="00C749FD" w:rsidRPr="00D534A0" w:rsidRDefault="001B1705"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52" w:name="show_isTender_10"/>
      <w:r>
        <w:rPr>
          <w:rFonts w:hint="cs"/>
          <w:rtl/>
        </w:rPr>
        <w:t xml:space="preserve"> במכרז</w:t>
      </w:r>
      <w:bookmarkEnd w:id="552"/>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004B84A5" w14:textId="77777777" w:rsidR="00C749FD" w:rsidRDefault="001B1705"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49"/>
    </w:p>
    <w:p w14:paraId="6C2C580C" w14:textId="77777777" w:rsidR="004B2835" w:rsidRPr="00973BC2" w:rsidRDefault="001B1705" w:rsidP="0057259E">
      <w:pPr>
        <w:pStyle w:val="1-0"/>
        <w:rPr>
          <w:sz w:val="32"/>
          <w:szCs w:val="32"/>
          <w:rtl/>
        </w:rPr>
      </w:pPr>
      <w:bookmarkStart w:id="553" w:name="_Toc256000071"/>
      <w:bookmarkStart w:id="554" w:name="_Toc44931971"/>
      <w:bookmarkStart w:id="555" w:name="_Toc44932058"/>
      <w:bookmarkStart w:id="556" w:name="_Toc173823749"/>
      <w:bookmarkStart w:id="557"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53"/>
      <w:bookmarkEnd w:id="554"/>
      <w:bookmarkEnd w:id="555"/>
      <w:bookmarkEnd w:id="556"/>
      <w:bookmarkEnd w:id="557"/>
    </w:p>
    <w:p w14:paraId="7C3AC7B5" w14:textId="77777777" w:rsidR="00C339F9" w:rsidRDefault="001B1705"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בכפוף </w:t>
      </w:r>
      <w:r>
        <w:rPr>
          <w:rFonts w:hint="cs"/>
          <w:rtl/>
        </w:rPr>
        <w:lastRenderedPageBreak/>
        <w:t>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760C6303" w14:textId="77777777" w:rsidR="004B2835" w:rsidRPr="007C5B4C" w:rsidRDefault="001B1705"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543F5875" w14:textId="77777777" w:rsidR="00986796" w:rsidRPr="00973BC2" w:rsidRDefault="001B1705" w:rsidP="0057259E">
      <w:pPr>
        <w:pStyle w:val="1-0"/>
        <w:rPr>
          <w:sz w:val="32"/>
          <w:szCs w:val="32"/>
          <w:rtl/>
        </w:rPr>
      </w:pPr>
      <w:bookmarkStart w:id="558" w:name="_Toc256000072"/>
      <w:bookmarkStart w:id="559" w:name="_Toc44931972"/>
      <w:bookmarkStart w:id="560" w:name="_Toc44932059"/>
      <w:bookmarkStart w:id="561" w:name="_Toc173823750"/>
      <w:bookmarkStart w:id="562" w:name="_Toc173825559"/>
      <w:r w:rsidRPr="00973BC2">
        <w:rPr>
          <w:sz w:val="32"/>
          <w:szCs w:val="32"/>
          <w:rtl/>
        </w:rPr>
        <w:t>הפסקת ההתקשרות</w:t>
      </w:r>
      <w:bookmarkEnd w:id="558"/>
      <w:bookmarkEnd w:id="559"/>
      <w:bookmarkEnd w:id="560"/>
      <w:bookmarkEnd w:id="561"/>
      <w:bookmarkEnd w:id="562"/>
    </w:p>
    <w:p w14:paraId="1D316FC6" w14:textId="53106413" w:rsidR="004B2835" w:rsidRPr="00100307" w:rsidRDefault="001B1705" w:rsidP="00973BC2">
      <w:pPr>
        <w:pStyle w:val="2-0"/>
        <w:rPr>
          <w:rtl/>
        </w:rPr>
      </w:pPr>
      <w:r w:rsidRPr="00C229DC">
        <w:rPr>
          <w:rtl/>
        </w:rPr>
        <w:t xml:space="preserve">המזמין יהיה רשאי להודיע לספק בהודעה מוקדמת של </w:t>
      </w:r>
      <w:r w:rsidR="00671E71">
        <w:rPr>
          <w:rFonts w:hint="cs"/>
          <w:rtl/>
        </w:rPr>
        <w:t>60</w:t>
      </w:r>
      <w:r w:rsidR="00671E71"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0B683F">
        <w:rPr>
          <w:rFonts w:hint="cs"/>
          <w:rtl/>
        </w:rPr>
        <w:t>ו</w:t>
      </w:r>
      <w:r w:rsidR="00C70B3A">
        <w:rPr>
          <w:rFonts w:hint="cs"/>
          <w:rtl/>
        </w:rPr>
        <w:t xml:space="preserve">בהודעה מוקדמת של 30 יום על </w:t>
      </w:r>
      <w:r w:rsidR="000B683F">
        <w:rPr>
          <w:rFonts w:hint="cs"/>
          <w:rtl/>
        </w:rPr>
        <w:t xml:space="preserve"> צמצום היקף </w:t>
      </w:r>
      <w:r w:rsidR="000B683F" w:rsidRPr="00A63B88">
        <w:rPr>
          <w:rtl/>
        </w:rPr>
        <w:t>ההתקשרות</w:t>
      </w:r>
      <w:r w:rsidR="000B683F">
        <w:rPr>
          <w:rFonts w:hint="cs"/>
          <w:rtl/>
        </w:rPr>
        <w:t xml:space="preserve"> </w:t>
      </w:r>
      <w:r w:rsidR="00C70B3A">
        <w:rPr>
          <w:rtl/>
        </w:rPr>
        <w:t>–</w:t>
      </w:r>
      <w:r w:rsidR="00C70B3A">
        <w:rPr>
          <w:rFonts w:hint="cs"/>
          <w:rtl/>
        </w:rPr>
        <w:t xml:space="preserve"> והכול, </w:t>
      </w:r>
      <w:r w:rsidR="000B683F">
        <w:rPr>
          <w:rFonts w:hint="cs"/>
          <w:rtl/>
        </w:rPr>
        <w:t>מכל סיבה שהיא</w:t>
      </w:r>
      <w:r w:rsidR="00CE4838" w:rsidRPr="00C229DC">
        <w:rPr>
          <w:rFonts w:hint="cs"/>
          <w:rtl/>
        </w:rPr>
        <w:t>, בהתאם לשיקול דעתו הבלעדי של המזמין.</w:t>
      </w:r>
    </w:p>
    <w:p w14:paraId="0C99CEA8" w14:textId="77777777" w:rsidR="00675AA8" w:rsidRDefault="001B1705"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0399C0B4" w14:textId="77777777" w:rsidR="004B2835" w:rsidRPr="007C5B4C" w:rsidRDefault="001B1705"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C825950" w14:textId="77777777" w:rsidR="004B2835" w:rsidRPr="007C5B4C" w:rsidRDefault="001B1705" w:rsidP="00A0392D">
      <w:pPr>
        <w:pStyle w:val="3-"/>
        <w:rPr>
          <w:rtl/>
        </w:rPr>
      </w:pPr>
      <w:r w:rsidRPr="007C5B4C">
        <w:rPr>
          <w:rtl/>
        </w:rPr>
        <w:t xml:space="preserve">אם ימונה קדם מפרק, מפרק זמני או קבוע לספק; </w:t>
      </w:r>
    </w:p>
    <w:p w14:paraId="6FA91412" w14:textId="77777777" w:rsidR="004B2835" w:rsidRPr="007C5B4C" w:rsidRDefault="001B1705" w:rsidP="00A0392D">
      <w:pPr>
        <w:pStyle w:val="3-"/>
        <w:rPr>
          <w:rtl/>
        </w:rPr>
      </w:pPr>
      <w:r w:rsidRPr="007C5B4C">
        <w:rPr>
          <w:rtl/>
        </w:rPr>
        <w:t xml:space="preserve">אם ימונה כונס נכסים זמני או קבוע לעסקי ו/או לרכוש הספק; </w:t>
      </w:r>
    </w:p>
    <w:p w14:paraId="4473F7B7" w14:textId="77777777" w:rsidR="00233592" w:rsidRDefault="001B1705"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FF30704" w14:textId="77777777" w:rsidR="00C339F9" w:rsidRDefault="001B1705"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1960EEA3" w14:textId="77777777" w:rsidR="00CE4838" w:rsidRPr="00A92289" w:rsidRDefault="001B1705"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6AF8FF3" w14:textId="77777777" w:rsidR="004B2835" w:rsidRPr="00067671" w:rsidRDefault="001B1705"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0832219E" w14:textId="77777777" w:rsidR="0009150A" w:rsidRPr="00973BC2" w:rsidRDefault="001B1705" w:rsidP="0057259E">
      <w:pPr>
        <w:pStyle w:val="1-0"/>
        <w:rPr>
          <w:sz w:val="32"/>
          <w:szCs w:val="32"/>
          <w:rtl/>
        </w:rPr>
      </w:pPr>
      <w:bookmarkStart w:id="563" w:name="_Toc256000073"/>
      <w:bookmarkStart w:id="564" w:name="_Toc44931974"/>
      <w:bookmarkStart w:id="565" w:name="_Toc44932061"/>
      <w:bookmarkStart w:id="566" w:name="_Toc173823751"/>
      <w:bookmarkStart w:id="567" w:name="_Toc173825560"/>
      <w:r w:rsidRPr="00973BC2">
        <w:rPr>
          <w:sz w:val="32"/>
          <w:szCs w:val="32"/>
          <w:rtl/>
        </w:rPr>
        <w:t>הפרת ההסכם</w:t>
      </w:r>
      <w:bookmarkEnd w:id="563"/>
      <w:bookmarkEnd w:id="564"/>
      <w:bookmarkEnd w:id="565"/>
      <w:bookmarkEnd w:id="566"/>
      <w:bookmarkEnd w:id="567"/>
    </w:p>
    <w:p w14:paraId="064050B1" w14:textId="77777777" w:rsidR="002167B5" w:rsidRPr="00005F83" w:rsidRDefault="001B1705" w:rsidP="007B01DE">
      <w:pPr>
        <w:pStyle w:val="2-"/>
        <w:rPr>
          <w:rtl/>
        </w:rPr>
      </w:pPr>
      <w:bookmarkStart w:id="568"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C6442CE" w14:textId="77777777" w:rsidR="0009150A" w:rsidRPr="007C5B4C" w:rsidRDefault="001B1705"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68"/>
    </w:p>
    <w:p w14:paraId="5D63D4FE" w14:textId="36DC05EB" w:rsidR="00F23BC2" w:rsidRPr="004F6325" w:rsidRDefault="001B1705"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69" w:name="show_sachArvutBitzua_4"/>
      <w:r w:rsidR="00C339F9" w:rsidRPr="004F6325">
        <w:rPr>
          <w:rFonts w:hint="cs"/>
          <w:rtl/>
        </w:rPr>
        <w:t xml:space="preserve">ערבות ביצוע; </w:t>
      </w:r>
      <w:bookmarkEnd w:id="569"/>
      <w:r w:rsidR="00C339F9" w:rsidRPr="004F6325">
        <w:rPr>
          <w:rFonts w:hint="cs"/>
          <w:rtl/>
        </w:rPr>
        <w:t>אחריות</w:t>
      </w:r>
      <w:r w:rsidR="00C70B3A">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59EEED5D" w14:textId="77777777" w:rsidR="00AD3B85" w:rsidRPr="004F6325" w:rsidRDefault="001B1705" w:rsidP="000C2347">
      <w:pPr>
        <w:pStyle w:val="4-3"/>
        <w:rPr>
          <w:rtl/>
        </w:rPr>
      </w:pPr>
      <w:bookmarkStart w:id="570"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70"/>
    <w:p w14:paraId="3E14E180" w14:textId="7C5B682A" w:rsidR="00B6089C" w:rsidRPr="004F6325" w:rsidRDefault="001B1705" w:rsidP="000C2347">
      <w:pPr>
        <w:pStyle w:val="4-3"/>
        <w:rPr>
          <w:rtl/>
        </w:rPr>
      </w:pPr>
      <w:r w:rsidRPr="004F6325">
        <w:rPr>
          <w:rFonts w:hint="cs"/>
          <w:rtl/>
        </w:rPr>
        <w:t>אם הספק הסתלק מביצוע ההסכם</w:t>
      </w:r>
      <w:r w:rsidR="00177173">
        <w:rPr>
          <w:rFonts w:hint="cs"/>
          <w:rtl/>
        </w:rPr>
        <w:t>, בכללותו או בחלקו</w:t>
      </w:r>
      <w:r w:rsidR="00243945" w:rsidRPr="004F6325">
        <w:rPr>
          <w:rFonts w:hint="cs"/>
          <w:rtl/>
        </w:rPr>
        <w:t>;</w:t>
      </w:r>
    </w:p>
    <w:p w14:paraId="421BC7BD" w14:textId="77777777" w:rsidR="002167B5" w:rsidRDefault="001B1705" w:rsidP="00A0392D">
      <w:pPr>
        <w:pStyle w:val="3-"/>
        <w:rPr>
          <w:rtl/>
        </w:rPr>
      </w:pPr>
      <w:r w:rsidRPr="007C5B4C">
        <w:rPr>
          <w:rtl/>
        </w:rPr>
        <w:lastRenderedPageBreak/>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ECA6824" w14:textId="77777777" w:rsidR="002167B5" w:rsidRDefault="001B1705"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609F5AE" w14:textId="77777777" w:rsidR="008042F6" w:rsidRPr="007C5B4C" w:rsidRDefault="001B1705"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72314C9" w14:textId="77777777" w:rsidR="00C226A6" w:rsidRPr="005A33AD" w:rsidRDefault="001B1705"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7E15789" w14:textId="77777777" w:rsidR="00821AC8" w:rsidRDefault="001B1705"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3AE7E7A1" w14:textId="31DBDA1E" w:rsidR="008854D6" w:rsidRPr="0062591A" w:rsidRDefault="001B1705" w:rsidP="00A0392D">
      <w:pPr>
        <w:pStyle w:val="3-"/>
        <w:rPr>
          <w:rtl/>
        </w:rPr>
      </w:pPr>
      <w:r>
        <w:rPr>
          <w:rFonts w:hint="cs"/>
          <w:rtl/>
        </w:rPr>
        <w:t>בכל מקרה בו ההפרה לא תוקנה בפרק הזמן שהו</w:t>
      </w:r>
      <w:r w:rsidR="006B38E5">
        <w:rPr>
          <w:rFonts w:hint="cs"/>
          <w:rtl/>
        </w:rPr>
        <w:t>ג</w:t>
      </w:r>
      <w:r>
        <w:rPr>
          <w:rFonts w:hint="cs"/>
          <w:rtl/>
        </w:rPr>
        <w:t>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6DADE28D" w14:textId="77777777" w:rsidR="008042F6" w:rsidRDefault="001B1705"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42D93DF9" w14:textId="77777777" w:rsidR="00CE39B2" w:rsidRPr="00793BF4" w:rsidRDefault="001B1705"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32B51F3" w14:textId="77777777" w:rsidR="00FC40AA" w:rsidRPr="007C5B4C" w:rsidRDefault="001B1705"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4FF39E9C" w14:textId="77777777" w:rsidR="00FC40AA" w:rsidRPr="007C5B4C" w:rsidRDefault="001B1705"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0189D83" w14:textId="77777777" w:rsidR="00083FC7" w:rsidRDefault="001B1705"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5B5F986F" w14:textId="77777777" w:rsidR="00DE6A0E" w:rsidRDefault="001B1705"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w:t>
      </w:r>
      <w:r w:rsidR="008C3477">
        <w:rPr>
          <w:rFonts w:hint="cs"/>
          <w:rtl/>
        </w:rPr>
        <w:lastRenderedPageBreak/>
        <w:t xml:space="preserve">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7D67BF19" w14:textId="77777777" w:rsidR="00A83CC6" w:rsidRDefault="001B1705"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01B2E0D" w14:textId="77777777" w:rsidR="002F2B4B" w:rsidRPr="002F2B4B" w:rsidRDefault="001B1705" w:rsidP="00A0392D">
      <w:pPr>
        <w:pStyle w:val="3-5"/>
        <w:rPr>
          <w:u w:val="single"/>
          <w:rtl/>
        </w:rPr>
      </w:pPr>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DC267E2" w14:textId="77777777" w:rsidR="008C3477" w:rsidRPr="00C229DC" w:rsidRDefault="001B1705"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26184E07" w14:textId="77777777" w:rsidR="002F2B4B" w:rsidRPr="00C229DC" w:rsidRDefault="001B1705"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0D761F03" w14:textId="77777777" w:rsidR="002F2B4B" w:rsidRDefault="001B1705"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07907FF9" w14:textId="77777777" w:rsidR="000100C2" w:rsidRPr="007C5B4C" w:rsidRDefault="001B1705"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4D8A2AAE" w14:textId="77777777" w:rsidR="00C226A6" w:rsidRDefault="001B1705"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8942A08" w14:textId="77777777" w:rsidR="00C226A6" w:rsidRPr="00BE4991" w:rsidRDefault="001B1705"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71" w:name="show_isTender_11"/>
      <w:r w:rsidRPr="00BE4991">
        <w:rPr>
          <w:rFonts w:hint="cs"/>
          <w:rtl/>
        </w:rPr>
        <w:t xml:space="preserve"> ובמכרז</w:t>
      </w:r>
      <w:bookmarkEnd w:id="571"/>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71D400E" w14:textId="77777777" w:rsidR="0009150A" w:rsidRPr="00973BC2" w:rsidRDefault="001B1705" w:rsidP="0057259E">
      <w:pPr>
        <w:pStyle w:val="1-0"/>
        <w:rPr>
          <w:sz w:val="32"/>
          <w:szCs w:val="32"/>
          <w:rtl/>
        </w:rPr>
      </w:pPr>
      <w:bookmarkStart w:id="572" w:name="_Toc256000074"/>
      <w:bookmarkStart w:id="573" w:name="_Toc173823752"/>
      <w:bookmarkStart w:id="574" w:name="_Toc173825561"/>
      <w:r w:rsidRPr="00973BC2">
        <w:rPr>
          <w:sz w:val="32"/>
          <w:szCs w:val="32"/>
          <w:rtl/>
        </w:rPr>
        <w:t>תרופות מצטברות</w:t>
      </w:r>
      <w:bookmarkEnd w:id="572"/>
      <w:bookmarkEnd w:id="573"/>
      <w:bookmarkEnd w:id="574"/>
    </w:p>
    <w:p w14:paraId="382F6068" w14:textId="77777777" w:rsidR="0009150A" w:rsidRPr="007C5B4C" w:rsidRDefault="001B1705"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0C92516C" w14:textId="77777777" w:rsidR="0009150A" w:rsidRPr="007C5B4C" w:rsidRDefault="001B1705"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644A5554" w14:textId="77777777" w:rsidR="00B44FF5" w:rsidRPr="00973BC2" w:rsidRDefault="001B1705" w:rsidP="0057259E">
      <w:pPr>
        <w:pStyle w:val="1-0"/>
        <w:rPr>
          <w:sz w:val="32"/>
          <w:szCs w:val="32"/>
          <w:rtl/>
        </w:rPr>
      </w:pPr>
      <w:bookmarkStart w:id="575" w:name="_Toc256000075"/>
      <w:bookmarkStart w:id="576" w:name="_Toc173823753"/>
      <w:bookmarkStart w:id="577" w:name="_Toc173825562"/>
      <w:bookmarkStart w:id="578" w:name="_Toc44931976"/>
      <w:bookmarkStart w:id="579" w:name="_Toc44932063"/>
      <w:r w:rsidRPr="00973BC2">
        <w:rPr>
          <w:rFonts w:hint="cs"/>
          <w:sz w:val="32"/>
          <w:szCs w:val="32"/>
          <w:rtl/>
        </w:rPr>
        <w:t>סיום התקשרות</w:t>
      </w:r>
      <w:bookmarkEnd w:id="575"/>
      <w:bookmarkEnd w:id="576"/>
      <w:bookmarkEnd w:id="577"/>
    </w:p>
    <w:p w14:paraId="12B86118" w14:textId="77777777" w:rsidR="00B44FF5" w:rsidRDefault="001B1705"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6718692" w14:textId="77777777" w:rsidR="00B44FF5" w:rsidRDefault="001B1705" w:rsidP="00A0392D">
      <w:pPr>
        <w:pStyle w:val="3-"/>
        <w:rPr>
          <w:rtl/>
        </w:rPr>
      </w:pPr>
      <w:r>
        <w:rPr>
          <w:rFonts w:hint="cs"/>
          <w:rtl/>
        </w:rPr>
        <w:lastRenderedPageBreak/>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0C44795E" w14:textId="77777777" w:rsidR="003B21EA" w:rsidRDefault="001B1705" w:rsidP="003B21EA">
      <w:pPr>
        <w:pStyle w:val="3-"/>
        <w:rPr>
          <w:rtl/>
        </w:rPr>
      </w:pPr>
      <w:bookmarkStart w:id="580" w:name="show_IsSherutOrSystem"/>
      <w:r w:rsidRPr="006D3D18">
        <w:rPr>
          <w:rtl/>
        </w:rPr>
        <w:t>הספק יידרש לפעול בהקדם וללא דיחוי</w:t>
      </w:r>
      <w:r>
        <w:rPr>
          <w:rFonts w:hint="cs"/>
          <w:rtl/>
        </w:rPr>
        <w:t>:</w:t>
      </w:r>
    </w:p>
    <w:p w14:paraId="39F0B4F6" w14:textId="77777777" w:rsidR="003B21EA" w:rsidRDefault="001B1705" w:rsidP="003B21EA">
      <w:pPr>
        <w:pStyle w:val="4-3"/>
        <w:rPr>
          <w:rtl/>
        </w:rPr>
      </w:pPr>
      <w:r>
        <w:rPr>
          <w:rFonts w:hint="cs"/>
          <w:rtl/>
        </w:rPr>
        <w:t xml:space="preserve">להעביר למזמין באופן מסודר את כל תוצרי העבודה שהצטברו אצלו במהלך ההתקשרות. </w:t>
      </w:r>
    </w:p>
    <w:p w14:paraId="625B027A" w14:textId="77777777" w:rsidR="003B21EA" w:rsidRDefault="001B1705" w:rsidP="003B21EA">
      <w:pPr>
        <w:pStyle w:val="4-3"/>
        <w:rPr>
          <w:rtl/>
        </w:rPr>
      </w:pPr>
      <w:bookmarkStart w:id="581" w:name="show_IsSherutOrSystem_1"/>
      <w:r>
        <w:rPr>
          <w:rFonts w:hint="cs"/>
          <w:rtl/>
        </w:rPr>
        <w:t xml:space="preserve">העברת הנתונים והמידע תבוצע על ידי הספק באופן אשר יבטיח רציפות בשירות, לפי הצורך. </w:t>
      </w:r>
      <w:bookmarkEnd w:id="581"/>
    </w:p>
    <w:bookmarkEnd w:id="580"/>
    <w:p w14:paraId="587AFC9A" w14:textId="77777777" w:rsidR="00B44FF5" w:rsidRDefault="001B1705"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01398A93" w14:textId="77777777" w:rsidR="00B44FF5" w:rsidRDefault="001B1705"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1785C8BA" w14:textId="77777777" w:rsidR="00B44FF5" w:rsidRPr="00067671" w:rsidRDefault="001B1705"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2723834" w14:textId="77777777" w:rsidR="0009150A" w:rsidRPr="00973BC2" w:rsidRDefault="001B1705" w:rsidP="0057259E">
      <w:pPr>
        <w:pStyle w:val="1-0"/>
        <w:rPr>
          <w:sz w:val="32"/>
          <w:szCs w:val="32"/>
          <w:rtl/>
        </w:rPr>
      </w:pPr>
      <w:bookmarkStart w:id="582" w:name="_Toc256000076"/>
      <w:bookmarkStart w:id="583" w:name="_Toc173823754"/>
      <w:bookmarkStart w:id="584" w:name="_Toc173825563"/>
      <w:r w:rsidRPr="00973BC2">
        <w:rPr>
          <w:sz w:val="32"/>
          <w:szCs w:val="32"/>
          <w:rtl/>
        </w:rPr>
        <w:t>כתובות הצדדים והודעות</w:t>
      </w:r>
      <w:bookmarkEnd w:id="578"/>
      <w:bookmarkEnd w:id="579"/>
      <w:bookmarkEnd w:id="582"/>
      <w:bookmarkEnd w:id="583"/>
      <w:bookmarkEnd w:id="584"/>
    </w:p>
    <w:p w14:paraId="72E2DD72" w14:textId="77777777" w:rsidR="00E82E1B" w:rsidRDefault="001B1705"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456499B" w14:textId="77777777" w:rsidR="00E82E1B" w:rsidRPr="007C5B4C" w:rsidRDefault="001B1705" w:rsidP="00973BC2">
      <w:pPr>
        <w:pStyle w:val="2-0"/>
        <w:rPr>
          <w:rtl/>
        </w:rPr>
      </w:pPr>
      <w:r>
        <w:rPr>
          <w:rFonts w:hint="cs"/>
          <w:rtl/>
        </w:rPr>
        <w:t>משלוח דואר אלקטרוני על פי הסכם זה יהיה לכתובת הבאות:</w:t>
      </w:r>
    </w:p>
    <w:p w14:paraId="7D527062" w14:textId="77777777" w:rsidR="00E82E1B" w:rsidRPr="00C35DEE" w:rsidRDefault="001B1705"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85" w:name="receiveNotificationsEmail"/>
      <w:r w:rsidRPr="00C35DEE">
        <w:t>Michrazim_Michshuv@MOH.GOV.IL</w:t>
      </w:r>
      <w:bookmarkEnd w:id="585"/>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EAE5ED4" w14:textId="77777777" w:rsidR="00E82E1B" w:rsidRDefault="001B1705"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6278D556" w14:textId="77777777" w:rsidR="00E82E1B" w:rsidRDefault="001B1705"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09D3AC7" w14:textId="77777777" w:rsidR="007438EC" w:rsidRPr="003E5C0B" w:rsidRDefault="001B1705"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3AE4CBC5" w14:textId="77777777" w:rsidR="0009150A" w:rsidRPr="00973BC2" w:rsidRDefault="001B1705" w:rsidP="0057259E">
      <w:pPr>
        <w:pStyle w:val="1-0"/>
        <w:rPr>
          <w:sz w:val="32"/>
          <w:szCs w:val="32"/>
          <w:rtl/>
        </w:rPr>
      </w:pPr>
      <w:bookmarkStart w:id="586" w:name="_Toc256000077"/>
      <w:bookmarkStart w:id="587" w:name="_Toc44931977"/>
      <w:bookmarkStart w:id="588" w:name="_Toc44932064"/>
      <w:bookmarkStart w:id="589" w:name="_Toc173823755"/>
      <w:bookmarkStart w:id="590" w:name="_Toc173825564"/>
      <w:r w:rsidRPr="00973BC2">
        <w:rPr>
          <w:sz w:val="32"/>
          <w:szCs w:val="32"/>
          <w:rtl/>
        </w:rPr>
        <w:lastRenderedPageBreak/>
        <w:t>שונות</w:t>
      </w:r>
      <w:bookmarkEnd w:id="586"/>
      <w:bookmarkEnd w:id="587"/>
      <w:bookmarkEnd w:id="588"/>
      <w:bookmarkEnd w:id="589"/>
      <w:bookmarkEnd w:id="590"/>
    </w:p>
    <w:p w14:paraId="766A187C" w14:textId="77777777" w:rsidR="00FC40AA" w:rsidRDefault="001B1705"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F3A37AB" w14:textId="77777777" w:rsidR="00F22EBB" w:rsidRPr="0055046B" w:rsidRDefault="001B1705"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4"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5"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6"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5776873E" w14:textId="77777777" w:rsidR="00FC40AA" w:rsidRPr="007C5B4C" w:rsidRDefault="001B1705" w:rsidP="00973BC2">
      <w:pPr>
        <w:pStyle w:val="2-0"/>
        <w:rPr>
          <w:rtl/>
        </w:rPr>
      </w:pPr>
      <w:r w:rsidRPr="007C5B4C">
        <w:rPr>
          <w:rtl/>
        </w:rPr>
        <w:t xml:space="preserve">כל שינוי בהוראת הסכם זה ייעשה בהסכמת שני הצדדים, מראש ובכתב. </w:t>
      </w:r>
    </w:p>
    <w:p w14:paraId="792F337B" w14:textId="77777777" w:rsidR="0009150A" w:rsidRDefault="001B1705"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2D6ED59" w14:textId="77777777" w:rsidR="0053062D" w:rsidRPr="00A10491" w:rsidRDefault="001B1705" w:rsidP="00973BC2">
      <w:pPr>
        <w:pStyle w:val="2-0"/>
        <w:rPr>
          <w:rtl/>
        </w:rPr>
      </w:pPr>
      <w:r>
        <w:rPr>
          <w:rFonts w:hint="cs"/>
          <w:rtl/>
        </w:rPr>
        <w:t>מועד החתימה על ההסכם יהיה מועד החתימה של אחרון הצדדים על ההסכם.</w:t>
      </w:r>
    </w:p>
    <w:p w14:paraId="2A5C25F5" w14:textId="77777777" w:rsidR="0009150A" w:rsidRPr="007C5B4C" w:rsidRDefault="001B1705"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2C28EB71" w14:textId="77777777" w:rsidR="00CD6EC5" w:rsidRDefault="001B170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91" w:name="_Toc330777765"/>
      <w:r>
        <w:rPr>
          <w:noProof/>
        </w:rPr>
        <mc:AlternateContent>
          <mc:Choice Requires="wpg">
            <w:drawing>
              <wp:anchor distT="0" distB="0" distL="114300" distR="114300" simplePos="0" relativeHeight="251658240" behindDoc="0" locked="0" layoutInCell="1" allowOverlap="1" wp14:anchorId="6143F00F" wp14:editId="065D676A">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FF6F653" w14:textId="77777777" w:rsidR="00C907DA" w:rsidRDefault="00C907DA" w:rsidP="00243945">
                              <w:pPr>
                                <w:rPr>
                                  <w:b/>
                                  <w:bCs/>
                                  <w:sz w:val="22"/>
                                  <w:szCs w:val="22"/>
                                  <w:highlight w:val="yellow"/>
                                  <w:rtl/>
                                </w:rPr>
                              </w:pPr>
                            </w:p>
                            <w:p w14:paraId="0054A6B9" w14:textId="77777777" w:rsidR="00C907DA" w:rsidRPr="00B71738" w:rsidRDefault="001B170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A8CAF25"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1227F12B"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5BAE81" w14:textId="77777777" w:rsidR="00C907DA" w:rsidRPr="00B71738" w:rsidRDefault="00C907DA" w:rsidP="00243945">
                              <w:pPr>
                                <w:jc w:val="center"/>
                                <w:rPr>
                                  <w:b/>
                                  <w:bCs/>
                                  <w:sz w:val="22"/>
                                  <w:szCs w:val="22"/>
                                  <w:rtl/>
                                </w:rPr>
                              </w:pPr>
                            </w:p>
                            <w:p w14:paraId="554240F6" w14:textId="77777777" w:rsidR="00C907DA" w:rsidRPr="00B71738" w:rsidRDefault="001B1705" w:rsidP="00243945">
                              <w:pPr>
                                <w:jc w:val="center"/>
                                <w:rPr>
                                  <w:b/>
                                  <w:bCs/>
                                  <w:sz w:val="22"/>
                                  <w:szCs w:val="22"/>
                                  <w:rtl/>
                                </w:rPr>
                              </w:pPr>
                              <w:r w:rsidRPr="00B71738">
                                <w:rPr>
                                  <w:rFonts w:hint="cs"/>
                                  <w:b/>
                                  <w:bCs/>
                                  <w:sz w:val="22"/>
                                  <w:szCs w:val="22"/>
                                  <w:rtl/>
                                </w:rPr>
                                <w:t>___________</w:t>
                              </w:r>
                            </w:p>
                            <w:p w14:paraId="69C2FCC0" w14:textId="77777777" w:rsidR="00C907DA" w:rsidRPr="00B71738" w:rsidRDefault="001B1705" w:rsidP="00243945">
                              <w:pPr>
                                <w:jc w:val="center"/>
                                <w:rPr>
                                  <w:b/>
                                  <w:bCs/>
                                  <w:sz w:val="22"/>
                                  <w:szCs w:val="22"/>
                                  <w:rtl/>
                                </w:rPr>
                              </w:pPr>
                              <w:r w:rsidRPr="00B71738">
                                <w:rPr>
                                  <w:rFonts w:hint="cs"/>
                                  <w:b/>
                                  <w:bCs/>
                                  <w:sz w:val="22"/>
                                  <w:szCs w:val="22"/>
                                  <w:rtl/>
                                </w:rPr>
                                <w:t>תאריך</w:t>
                              </w:r>
                            </w:p>
                            <w:p w14:paraId="7867345A" w14:textId="77777777" w:rsidR="00C907DA" w:rsidRDefault="00C907DA"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8DBA6B6" w14:textId="77777777" w:rsidR="00C907DA" w:rsidRDefault="00C907DA" w:rsidP="00243945">
                              <w:pPr>
                                <w:rPr>
                                  <w:b/>
                                  <w:bCs/>
                                  <w:sz w:val="22"/>
                                  <w:szCs w:val="22"/>
                                  <w:highlight w:val="yellow"/>
                                  <w:rtl/>
                                </w:rPr>
                              </w:pPr>
                            </w:p>
                            <w:p w14:paraId="4D979525"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B417E0A"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2A8D180E"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1E0A370" w14:textId="77777777" w:rsidR="00C907DA" w:rsidRPr="00B71738" w:rsidRDefault="00C907DA" w:rsidP="00243945">
                              <w:pPr>
                                <w:jc w:val="center"/>
                                <w:rPr>
                                  <w:b/>
                                  <w:bCs/>
                                  <w:sz w:val="22"/>
                                  <w:szCs w:val="22"/>
                                  <w:rtl/>
                                </w:rPr>
                              </w:pPr>
                            </w:p>
                            <w:p w14:paraId="21EAA4B4" w14:textId="77777777" w:rsidR="00C907DA" w:rsidRPr="00B71738" w:rsidRDefault="001B1705" w:rsidP="00243945">
                              <w:pPr>
                                <w:jc w:val="center"/>
                                <w:rPr>
                                  <w:b/>
                                  <w:bCs/>
                                  <w:sz w:val="22"/>
                                  <w:szCs w:val="22"/>
                                  <w:rtl/>
                                </w:rPr>
                              </w:pPr>
                              <w:r w:rsidRPr="00B71738">
                                <w:rPr>
                                  <w:rFonts w:hint="cs"/>
                                  <w:b/>
                                  <w:bCs/>
                                  <w:sz w:val="22"/>
                                  <w:szCs w:val="22"/>
                                  <w:rtl/>
                                </w:rPr>
                                <w:t>___________</w:t>
                              </w:r>
                            </w:p>
                            <w:p w14:paraId="41BD5CE4" w14:textId="77777777" w:rsidR="00C907DA" w:rsidRPr="00B71738" w:rsidRDefault="001B1705" w:rsidP="00243945">
                              <w:pPr>
                                <w:jc w:val="center"/>
                                <w:rPr>
                                  <w:b/>
                                  <w:bCs/>
                                  <w:sz w:val="22"/>
                                  <w:szCs w:val="22"/>
                                  <w:rtl/>
                                </w:rPr>
                              </w:pPr>
                              <w:r w:rsidRPr="00B71738">
                                <w:rPr>
                                  <w:rFonts w:hint="cs"/>
                                  <w:b/>
                                  <w:bCs/>
                                  <w:sz w:val="22"/>
                                  <w:szCs w:val="22"/>
                                  <w:rtl/>
                                </w:rPr>
                                <w:t>תאריך</w:t>
                              </w:r>
                            </w:p>
                            <w:p w14:paraId="18A17CF5" w14:textId="77777777" w:rsidR="00C907DA" w:rsidRDefault="00C907DA" w:rsidP="00243945"/>
                            <w:p w14:paraId="06438C96" w14:textId="77777777" w:rsidR="00C907DA" w:rsidRDefault="00C907DA"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F2E6831" w14:textId="77777777" w:rsidR="00C907DA" w:rsidRDefault="00C907DA" w:rsidP="00243945">
                              <w:pPr>
                                <w:rPr>
                                  <w:b/>
                                  <w:bCs/>
                                  <w:sz w:val="22"/>
                                  <w:szCs w:val="22"/>
                                  <w:highlight w:val="yellow"/>
                                  <w:rtl/>
                                </w:rPr>
                              </w:pPr>
                            </w:p>
                            <w:p w14:paraId="62600FD1"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A4BB40C"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6546F225"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DC461B6" w14:textId="77777777" w:rsidR="00C907DA" w:rsidRPr="00B71738" w:rsidRDefault="00C907DA" w:rsidP="00243945">
                              <w:pPr>
                                <w:jc w:val="center"/>
                                <w:rPr>
                                  <w:b/>
                                  <w:bCs/>
                                  <w:sz w:val="22"/>
                                  <w:szCs w:val="22"/>
                                  <w:rtl/>
                                </w:rPr>
                              </w:pPr>
                            </w:p>
                            <w:p w14:paraId="21E56F04" w14:textId="77777777" w:rsidR="00C907DA" w:rsidRPr="00B71738" w:rsidRDefault="001B1705" w:rsidP="00243945">
                              <w:pPr>
                                <w:jc w:val="center"/>
                                <w:rPr>
                                  <w:b/>
                                  <w:bCs/>
                                  <w:sz w:val="22"/>
                                  <w:szCs w:val="22"/>
                                  <w:rtl/>
                                </w:rPr>
                              </w:pPr>
                              <w:r w:rsidRPr="00B71738">
                                <w:rPr>
                                  <w:rFonts w:hint="cs"/>
                                  <w:b/>
                                  <w:bCs/>
                                  <w:sz w:val="22"/>
                                  <w:szCs w:val="22"/>
                                  <w:rtl/>
                                </w:rPr>
                                <w:t>___________</w:t>
                              </w:r>
                            </w:p>
                            <w:p w14:paraId="79E0B581" w14:textId="77777777" w:rsidR="00C907DA" w:rsidRPr="00B71738" w:rsidRDefault="001B1705"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50DF566" w14:textId="77777777" w:rsidR="00C907DA" w:rsidRDefault="00C907DA" w:rsidP="00243945">
                              <w:pPr>
                                <w:rPr>
                                  <w:b/>
                                  <w:bCs/>
                                  <w:sz w:val="22"/>
                                  <w:szCs w:val="22"/>
                                  <w:highlight w:val="yellow"/>
                                  <w:rtl/>
                                </w:rPr>
                              </w:pPr>
                            </w:p>
                            <w:p w14:paraId="638C4563"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74EC00F"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432AB1CD"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7F3E1B5" w14:textId="77777777" w:rsidR="00C907DA" w:rsidRPr="00B71738" w:rsidRDefault="00C907DA" w:rsidP="00243945">
                              <w:pPr>
                                <w:jc w:val="center"/>
                                <w:rPr>
                                  <w:b/>
                                  <w:bCs/>
                                  <w:sz w:val="22"/>
                                  <w:szCs w:val="22"/>
                                  <w:rtl/>
                                </w:rPr>
                              </w:pPr>
                            </w:p>
                            <w:p w14:paraId="4226CD99" w14:textId="77777777" w:rsidR="00C907DA" w:rsidRPr="00B71738" w:rsidRDefault="001B1705" w:rsidP="00243945">
                              <w:pPr>
                                <w:jc w:val="center"/>
                                <w:rPr>
                                  <w:b/>
                                  <w:bCs/>
                                  <w:sz w:val="22"/>
                                  <w:szCs w:val="22"/>
                                  <w:rtl/>
                                </w:rPr>
                              </w:pPr>
                              <w:r w:rsidRPr="00B71738">
                                <w:rPr>
                                  <w:rFonts w:hint="cs"/>
                                  <w:b/>
                                  <w:bCs/>
                                  <w:sz w:val="22"/>
                                  <w:szCs w:val="22"/>
                                  <w:rtl/>
                                </w:rPr>
                                <w:t>___________</w:t>
                              </w:r>
                            </w:p>
                            <w:p w14:paraId="65AA2F30" w14:textId="77777777" w:rsidR="00C907DA" w:rsidRPr="00B71738" w:rsidRDefault="001B1705" w:rsidP="00243945">
                              <w:pPr>
                                <w:jc w:val="center"/>
                                <w:rPr>
                                  <w:b/>
                                  <w:bCs/>
                                  <w:sz w:val="22"/>
                                  <w:szCs w:val="22"/>
                                  <w:rtl/>
                                </w:rPr>
                              </w:pPr>
                              <w:r w:rsidRPr="00B71738">
                                <w:rPr>
                                  <w:rFonts w:hint="cs"/>
                                  <w:b/>
                                  <w:bCs/>
                                  <w:sz w:val="22"/>
                                  <w:szCs w:val="22"/>
                                  <w:rtl/>
                                </w:rPr>
                                <w:t>תאריך</w:t>
                              </w:r>
                            </w:p>
                            <w:p w14:paraId="4CE11EA7" w14:textId="77777777" w:rsidR="00C907DA" w:rsidRDefault="00C907DA"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143F00F"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FF6F653" w14:textId="77777777" w:rsidR="00C907DA" w:rsidRDefault="00C907DA" w:rsidP="00243945">
                        <w:pPr>
                          <w:rPr>
                            <w:b/>
                            <w:bCs/>
                            <w:sz w:val="22"/>
                            <w:szCs w:val="22"/>
                            <w:highlight w:val="yellow"/>
                            <w:rtl/>
                          </w:rPr>
                        </w:pPr>
                      </w:p>
                      <w:p w14:paraId="0054A6B9" w14:textId="77777777" w:rsidR="00C907DA" w:rsidRPr="00B71738" w:rsidRDefault="001B170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A8CAF25"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1227F12B"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5BAE81" w14:textId="77777777" w:rsidR="00C907DA" w:rsidRPr="00B71738" w:rsidRDefault="00C907DA" w:rsidP="00243945">
                        <w:pPr>
                          <w:jc w:val="center"/>
                          <w:rPr>
                            <w:b/>
                            <w:bCs/>
                            <w:sz w:val="22"/>
                            <w:szCs w:val="22"/>
                            <w:rtl/>
                          </w:rPr>
                        </w:pPr>
                      </w:p>
                      <w:p w14:paraId="554240F6" w14:textId="77777777" w:rsidR="00C907DA" w:rsidRPr="00B71738" w:rsidRDefault="001B1705" w:rsidP="00243945">
                        <w:pPr>
                          <w:jc w:val="center"/>
                          <w:rPr>
                            <w:b/>
                            <w:bCs/>
                            <w:sz w:val="22"/>
                            <w:szCs w:val="22"/>
                            <w:rtl/>
                          </w:rPr>
                        </w:pPr>
                        <w:r w:rsidRPr="00B71738">
                          <w:rPr>
                            <w:rFonts w:hint="cs"/>
                            <w:b/>
                            <w:bCs/>
                            <w:sz w:val="22"/>
                            <w:szCs w:val="22"/>
                            <w:rtl/>
                          </w:rPr>
                          <w:t>___________</w:t>
                        </w:r>
                      </w:p>
                      <w:p w14:paraId="69C2FCC0" w14:textId="77777777" w:rsidR="00C907DA" w:rsidRPr="00B71738" w:rsidRDefault="001B1705" w:rsidP="00243945">
                        <w:pPr>
                          <w:jc w:val="center"/>
                          <w:rPr>
                            <w:b/>
                            <w:bCs/>
                            <w:sz w:val="22"/>
                            <w:szCs w:val="22"/>
                            <w:rtl/>
                          </w:rPr>
                        </w:pPr>
                        <w:r w:rsidRPr="00B71738">
                          <w:rPr>
                            <w:rFonts w:hint="cs"/>
                            <w:b/>
                            <w:bCs/>
                            <w:sz w:val="22"/>
                            <w:szCs w:val="22"/>
                            <w:rtl/>
                          </w:rPr>
                          <w:t>תאריך</w:t>
                        </w:r>
                      </w:p>
                      <w:p w14:paraId="7867345A" w14:textId="77777777" w:rsidR="00C907DA" w:rsidRDefault="00C907DA"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8DBA6B6" w14:textId="77777777" w:rsidR="00C907DA" w:rsidRDefault="00C907DA" w:rsidP="00243945">
                        <w:pPr>
                          <w:rPr>
                            <w:b/>
                            <w:bCs/>
                            <w:sz w:val="22"/>
                            <w:szCs w:val="22"/>
                            <w:highlight w:val="yellow"/>
                            <w:rtl/>
                          </w:rPr>
                        </w:pPr>
                      </w:p>
                      <w:p w14:paraId="4D979525"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B417E0A"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2A8D180E"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1E0A370" w14:textId="77777777" w:rsidR="00C907DA" w:rsidRPr="00B71738" w:rsidRDefault="00C907DA" w:rsidP="00243945">
                        <w:pPr>
                          <w:jc w:val="center"/>
                          <w:rPr>
                            <w:b/>
                            <w:bCs/>
                            <w:sz w:val="22"/>
                            <w:szCs w:val="22"/>
                            <w:rtl/>
                          </w:rPr>
                        </w:pPr>
                      </w:p>
                      <w:p w14:paraId="21EAA4B4" w14:textId="77777777" w:rsidR="00C907DA" w:rsidRPr="00B71738" w:rsidRDefault="001B1705" w:rsidP="00243945">
                        <w:pPr>
                          <w:jc w:val="center"/>
                          <w:rPr>
                            <w:b/>
                            <w:bCs/>
                            <w:sz w:val="22"/>
                            <w:szCs w:val="22"/>
                            <w:rtl/>
                          </w:rPr>
                        </w:pPr>
                        <w:r w:rsidRPr="00B71738">
                          <w:rPr>
                            <w:rFonts w:hint="cs"/>
                            <w:b/>
                            <w:bCs/>
                            <w:sz w:val="22"/>
                            <w:szCs w:val="22"/>
                            <w:rtl/>
                          </w:rPr>
                          <w:t>___________</w:t>
                        </w:r>
                      </w:p>
                      <w:p w14:paraId="41BD5CE4" w14:textId="77777777" w:rsidR="00C907DA" w:rsidRPr="00B71738" w:rsidRDefault="001B1705" w:rsidP="00243945">
                        <w:pPr>
                          <w:jc w:val="center"/>
                          <w:rPr>
                            <w:b/>
                            <w:bCs/>
                            <w:sz w:val="22"/>
                            <w:szCs w:val="22"/>
                            <w:rtl/>
                          </w:rPr>
                        </w:pPr>
                        <w:r w:rsidRPr="00B71738">
                          <w:rPr>
                            <w:rFonts w:hint="cs"/>
                            <w:b/>
                            <w:bCs/>
                            <w:sz w:val="22"/>
                            <w:szCs w:val="22"/>
                            <w:rtl/>
                          </w:rPr>
                          <w:t>תאריך</w:t>
                        </w:r>
                      </w:p>
                      <w:p w14:paraId="18A17CF5" w14:textId="77777777" w:rsidR="00C907DA" w:rsidRDefault="00C907DA" w:rsidP="00243945"/>
                      <w:p w14:paraId="06438C96" w14:textId="77777777" w:rsidR="00C907DA" w:rsidRDefault="00C907D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F2E6831" w14:textId="77777777" w:rsidR="00C907DA" w:rsidRDefault="00C907DA" w:rsidP="00243945">
                        <w:pPr>
                          <w:rPr>
                            <w:b/>
                            <w:bCs/>
                            <w:sz w:val="22"/>
                            <w:szCs w:val="22"/>
                            <w:highlight w:val="yellow"/>
                            <w:rtl/>
                          </w:rPr>
                        </w:pPr>
                      </w:p>
                      <w:p w14:paraId="62600FD1"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A4BB40C"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6546F225"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DC461B6" w14:textId="77777777" w:rsidR="00C907DA" w:rsidRPr="00B71738" w:rsidRDefault="00C907DA" w:rsidP="00243945">
                        <w:pPr>
                          <w:jc w:val="center"/>
                          <w:rPr>
                            <w:b/>
                            <w:bCs/>
                            <w:sz w:val="22"/>
                            <w:szCs w:val="22"/>
                            <w:rtl/>
                          </w:rPr>
                        </w:pPr>
                      </w:p>
                      <w:p w14:paraId="21E56F04" w14:textId="77777777" w:rsidR="00C907DA" w:rsidRPr="00B71738" w:rsidRDefault="001B1705" w:rsidP="00243945">
                        <w:pPr>
                          <w:jc w:val="center"/>
                          <w:rPr>
                            <w:b/>
                            <w:bCs/>
                            <w:sz w:val="22"/>
                            <w:szCs w:val="22"/>
                            <w:rtl/>
                          </w:rPr>
                        </w:pPr>
                        <w:r w:rsidRPr="00B71738">
                          <w:rPr>
                            <w:rFonts w:hint="cs"/>
                            <w:b/>
                            <w:bCs/>
                            <w:sz w:val="22"/>
                            <w:szCs w:val="22"/>
                            <w:rtl/>
                          </w:rPr>
                          <w:t>___________</w:t>
                        </w:r>
                      </w:p>
                      <w:p w14:paraId="79E0B581" w14:textId="77777777" w:rsidR="00C907DA" w:rsidRPr="00B71738" w:rsidRDefault="001B1705"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50DF566" w14:textId="77777777" w:rsidR="00C907DA" w:rsidRDefault="00C907DA" w:rsidP="00243945">
                        <w:pPr>
                          <w:rPr>
                            <w:b/>
                            <w:bCs/>
                            <w:sz w:val="22"/>
                            <w:szCs w:val="22"/>
                            <w:highlight w:val="yellow"/>
                            <w:rtl/>
                          </w:rPr>
                        </w:pPr>
                      </w:p>
                      <w:p w14:paraId="638C4563"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74EC00F"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432AB1CD"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7F3E1B5" w14:textId="77777777" w:rsidR="00C907DA" w:rsidRPr="00B71738" w:rsidRDefault="00C907DA" w:rsidP="00243945">
                        <w:pPr>
                          <w:jc w:val="center"/>
                          <w:rPr>
                            <w:b/>
                            <w:bCs/>
                            <w:sz w:val="22"/>
                            <w:szCs w:val="22"/>
                            <w:rtl/>
                          </w:rPr>
                        </w:pPr>
                      </w:p>
                      <w:p w14:paraId="4226CD99" w14:textId="77777777" w:rsidR="00C907DA" w:rsidRPr="00B71738" w:rsidRDefault="001B1705" w:rsidP="00243945">
                        <w:pPr>
                          <w:jc w:val="center"/>
                          <w:rPr>
                            <w:b/>
                            <w:bCs/>
                            <w:sz w:val="22"/>
                            <w:szCs w:val="22"/>
                            <w:rtl/>
                          </w:rPr>
                        </w:pPr>
                        <w:r w:rsidRPr="00B71738">
                          <w:rPr>
                            <w:rFonts w:hint="cs"/>
                            <w:b/>
                            <w:bCs/>
                            <w:sz w:val="22"/>
                            <w:szCs w:val="22"/>
                            <w:rtl/>
                          </w:rPr>
                          <w:t>___________</w:t>
                        </w:r>
                      </w:p>
                      <w:p w14:paraId="65AA2F30" w14:textId="77777777" w:rsidR="00C907DA" w:rsidRPr="00B71738" w:rsidRDefault="001B1705" w:rsidP="00243945">
                        <w:pPr>
                          <w:jc w:val="center"/>
                          <w:rPr>
                            <w:b/>
                            <w:bCs/>
                            <w:sz w:val="22"/>
                            <w:szCs w:val="22"/>
                            <w:rtl/>
                          </w:rPr>
                        </w:pPr>
                        <w:r w:rsidRPr="00B71738">
                          <w:rPr>
                            <w:rFonts w:hint="cs"/>
                            <w:b/>
                            <w:bCs/>
                            <w:sz w:val="22"/>
                            <w:szCs w:val="22"/>
                            <w:rtl/>
                          </w:rPr>
                          <w:t>תאריך</w:t>
                        </w:r>
                      </w:p>
                      <w:p w14:paraId="4CE11EA7" w14:textId="77777777" w:rsidR="00C907DA" w:rsidRDefault="00C907DA" w:rsidP="00243945"/>
                    </w:txbxContent>
                  </v:textbox>
                </v:shape>
                <w10:wrap type="square"/>
              </v:group>
            </w:pict>
          </mc:Fallback>
        </mc:AlternateContent>
      </w:r>
    </w:p>
    <w:p w14:paraId="38DD13CF" w14:textId="77777777" w:rsidR="006871ED" w:rsidRDefault="001B1705" w:rsidP="00802F00">
      <w:pPr>
        <w:pStyle w:val="afffffffb"/>
        <w:rPr>
          <w:rtl/>
        </w:rPr>
      </w:pPr>
      <w:bookmarkStart w:id="592" w:name="_Toc32477914"/>
      <w:bookmarkStart w:id="593" w:name="_Toc44931978"/>
      <w:bookmarkStart w:id="594" w:name="_Toc44932065"/>
      <w:bookmarkStart w:id="595" w:name="_Toc53331385"/>
      <w:bookmarkStart w:id="596" w:name="show_sachArvutBitzua_3"/>
      <w:r w:rsidRPr="002A3E64">
        <w:rPr>
          <w:rFonts w:hint="eastAsia"/>
          <w:rtl/>
        </w:rPr>
        <w:lastRenderedPageBreak/>
        <w:t>נספח</w:t>
      </w:r>
      <w:r w:rsidRPr="002A3E64">
        <w:rPr>
          <w:rtl/>
        </w:rPr>
        <w:t xml:space="preserve"> </w:t>
      </w:r>
      <w:bookmarkStart w:id="597" w:name="nispach14_2"/>
      <w:r w:rsidRPr="002A3E64">
        <w:rPr>
          <w:rFonts w:hint="eastAsia"/>
          <w:rtl/>
        </w:rPr>
        <w:t>ג</w:t>
      </w:r>
      <w:bookmarkEnd w:id="597"/>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92"/>
      <w:bookmarkEnd w:id="593"/>
      <w:bookmarkEnd w:id="594"/>
      <w:bookmarkEnd w:id="595"/>
    </w:p>
    <w:p w14:paraId="144DCA2A" w14:textId="77777777" w:rsidR="00EC3DC3" w:rsidRPr="00DC3FDB" w:rsidRDefault="001B1705"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07515832" w14:textId="77777777" w:rsidR="00EC3DC3" w:rsidRPr="00DC3FDB" w:rsidRDefault="001B1705"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56B12CB6" w14:textId="77777777" w:rsidR="00EC3DC3" w:rsidRPr="00DC3FDB" w:rsidRDefault="001B1705"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660D24F2" w14:textId="77777777" w:rsidR="00EC3DC3" w:rsidRPr="00DC3FDB" w:rsidRDefault="00EC3DC3" w:rsidP="00EC3DC3">
      <w:pPr>
        <w:tabs>
          <w:tab w:val="left" w:pos="7227"/>
        </w:tabs>
        <w:rPr>
          <w:b/>
          <w:bCs/>
          <w:u w:val="single"/>
          <w:rtl/>
        </w:rPr>
      </w:pPr>
    </w:p>
    <w:p w14:paraId="214F4829" w14:textId="77777777" w:rsidR="00EC3DC3" w:rsidRPr="00DC3FDB" w:rsidRDefault="001B1705"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7990041D" w14:textId="77777777" w:rsidR="00EC3DC3" w:rsidRPr="00DC3FDB" w:rsidRDefault="00EC3DC3" w:rsidP="00EC3DC3">
      <w:pPr>
        <w:tabs>
          <w:tab w:val="left" w:pos="7227"/>
        </w:tabs>
        <w:rPr>
          <w:u w:val="single"/>
          <w:rtl/>
        </w:rPr>
      </w:pPr>
    </w:p>
    <w:p w14:paraId="24FAC7B8" w14:textId="77777777" w:rsidR="00EC3DC3" w:rsidRPr="00DC3FDB" w:rsidRDefault="001B1705"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43CCA8FF" w14:textId="77777777" w:rsidR="00EC3DC3" w:rsidRPr="00DC3FDB" w:rsidRDefault="00EC3DC3" w:rsidP="00EC3DC3">
      <w:pPr>
        <w:tabs>
          <w:tab w:val="left" w:pos="7227"/>
        </w:tabs>
        <w:rPr>
          <w:u w:val="single"/>
          <w:rtl/>
        </w:rPr>
      </w:pPr>
    </w:p>
    <w:p w14:paraId="1D7C1F99" w14:textId="77777777" w:rsidR="00EC3DC3" w:rsidRPr="00DC3FDB" w:rsidRDefault="001B1705"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3DD4E5B5" w14:textId="77777777" w:rsidR="00EC3DC3" w:rsidRPr="00DC3FDB" w:rsidRDefault="001B1705"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B7D2247" w14:textId="77777777" w:rsidR="00EC3DC3" w:rsidRPr="00DC3FDB" w:rsidRDefault="001B1705"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A98C93E" w14:textId="77777777" w:rsidR="00EC3DC3" w:rsidRPr="00DC3FDB" w:rsidRDefault="001B1705"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526D4C5A" w14:textId="77777777" w:rsidR="00EC3DC3" w:rsidRPr="00DC3FDB" w:rsidRDefault="001B1705"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6170A36" w14:textId="77777777" w:rsidR="00EC3DC3" w:rsidRPr="00DC3FDB" w:rsidRDefault="001B1705"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CEF9A92" w14:textId="77777777" w:rsidR="00EC3DC3" w:rsidRPr="00DC3FDB" w:rsidRDefault="001B1705"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F09D4E5" w14:textId="77777777" w:rsidR="00EC3DC3" w:rsidRPr="00DC3FDB" w:rsidRDefault="00EC3DC3" w:rsidP="00EC3DC3">
      <w:pPr>
        <w:tabs>
          <w:tab w:val="left" w:pos="7227"/>
        </w:tabs>
        <w:rPr>
          <w:u w:val="single"/>
          <w:rtl/>
        </w:rPr>
      </w:pPr>
    </w:p>
    <w:p w14:paraId="0739006E" w14:textId="77777777" w:rsidR="00EC3DC3" w:rsidRPr="00DC3FDB" w:rsidRDefault="001B1705"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0D22805" w14:textId="77777777" w:rsidR="00EC3DC3" w:rsidRPr="00DC3FDB" w:rsidRDefault="001B1705" w:rsidP="00EC3DC3">
      <w:pPr>
        <w:tabs>
          <w:tab w:val="left" w:pos="7227"/>
        </w:tabs>
        <w:rPr>
          <w:rtl/>
        </w:rPr>
      </w:pPr>
      <w:r w:rsidRPr="00DC3FDB">
        <w:rPr>
          <w:rtl/>
        </w:rPr>
        <w:t>_________________________________________</w:t>
      </w:r>
    </w:p>
    <w:p w14:paraId="09561A2B" w14:textId="77777777" w:rsidR="00EC3DC3" w:rsidRPr="00DC3FDB" w:rsidRDefault="001B1705" w:rsidP="00EC3DC3">
      <w:pPr>
        <w:tabs>
          <w:tab w:val="left" w:pos="7227"/>
        </w:tabs>
        <w:rPr>
          <w:rtl/>
        </w:rPr>
      </w:pPr>
      <w:r w:rsidRPr="00DC3FDB">
        <w:rPr>
          <w:rtl/>
        </w:rPr>
        <w:t>_________________________________________</w:t>
      </w:r>
    </w:p>
    <w:p w14:paraId="473688A3" w14:textId="77777777" w:rsidR="00EC3DC3" w:rsidRPr="00DC3FDB" w:rsidRDefault="001B1705"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287A12" w14:paraId="195C3FF5" w14:textId="77777777" w:rsidTr="00FA1D31">
        <w:tc>
          <w:tcPr>
            <w:tcW w:w="2003" w:type="dxa"/>
            <w:shd w:val="clear" w:color="auto" w:fill="auto"/>
          </w:tcPr>
          <w:p w14:paraId="1224A4B8" w14:textId="77777777" w:rsidR="00EC3DC3" w:rsidRPr="00FA1D31" w:rsidRDefault="001B1705"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22CFCF9B" w14:textId="77777777" w:rsidR="00EC3DC3" w:rsidRPr="00FA1D31" w:rsidRDefault="001B1705"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287A12" w14:paraId="1C443BE2" w14:textId="77777777" w:rsidTr="00FA1D31">
        <w:tc>
          <w:tcPr>
            <w:tcW w:w="2003" w:type="dxa"/>
            <w:shd w:val="clear" w:color="auto" w:fill="auto"/>
          </w:tcPr>
          <w:p w14:paraId="030E5AE5" w14:textId="77777777" w:rsidR="00EC3DC3" w:rsidRPr="00FA1D31" w:rsidRDefault="001B1705"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58C1C234" w14:textId="77777777" w:rsidR="00EC3DC3" w:rsidRPr="00FA1D31" w:rsidRDefault="001B1705"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00BA024E" w14:textId="77777777" w:rsidR="00EC3DC3" w:rsidRPr="00DC3FDB" w:rsidRDefault="001B1705"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7AF71C76" w14:textId="77777777" w:rsidR="00EC3DC3" w:rsidRPr="00DC3FDB" w:rsidRDefault="001B1705"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750BC88F" w14:textId="77777777" w:rsidR="00EC3DC3" w:rsidRPr="00DC3FDB" w:rsidRDefault="00EC3DC3" w:rsidP="00EC3DC3">
      <w:pPr>
        <w:tabs>
          <w:tab w:val="left" w:pos="7227"/>
        </w:tabs>
        <w:rPr>
          <w:u w:val="single"/>
          <w:rtl/>
        </w:rPr>
      </w:pPr>
    </w:p>
    <w:p w14:paraId="601A1EB1" w14:textId="77777777" w:rsidR="00EC3DC3" w:rsidRPr="00DC3FDB" w:rsidRDefault="001B1705"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518592B" w14:textId="77777777" w:rsidR="00EC3DC3" w:rsidRPr="00DC3FDB" w:rsidRDefault="001B1705"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7221C3E6" w14:textId="77777777" w:rsidR="00EC3DC3" w:rsidRPr="00DC3FDB" w:rsidRDefault="001B1705"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465435F" w14:textId="77777777" w:rsidR="00EC3DC3" w:rsidRPr="00DC3FDB" w:rsidRDefault="001B1705"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BD64DE2" w14:textId="77777777" w:rsidR="00EC3DC3" w:rsidRPr="00DC3FDB" w:rsidRDefault="00EC3DC3" w:rsidP="00EC3DC3">
      <w:pPr>
        <w:tabs>
          <w:tab w:val="left" w:pos="7227"/>
        </w:tabs>
        <w:rPr>
          <w:rtl/>
        </w:rPr>
      </w:pPr>
    </w:p>
    <w:p w14:paraId="37769DAF" w14:textId="77777777" w:rsidR="00EC3DC3" w:rsidRPr="00DC3FDB" w:rsidRDefault="00EC3DC3" w:rsidP="00EC3DC3">
      <w:pPr>
        <w:tabs>
          <w:tab w:val="left" w:pos="7227"/>
        </w:tabs>
        <w:rPr>
          <w:u w:val="single"/>
          <w:rtl/>
        </w:rPr>
      </w:pPr>
    </w:p>
    <w:p w14:paraId="5C8C2075" w14:textId="77777777" w:rsidR="00EC3DC3" w:rsidRPr="00DC3FDB" w:rsidRDefault="001B1705"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06C61933" w14:textId="77777777" w:rsidR="00EC3DC3" w:rsidRPr="00DC3FDB" w:rsidRDefault="001B1705"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78C17431" w14:textId="77777777" w:rsidR="00EC3DC3" w:rsidRPr="00DC3FDB" w:rsidRDefault="001B1705"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093849F" w14:textId="77777777" w:rsidR="00EC3DC3" w:rsidRPr="00DC3FDB" w:rsidRDefault="001B1705"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6539550" w14:textId="77777777" w:rsidR="00EC3DC3" w:rsidRPr="00DC3FDB" w:rsidRDefault="001B1705"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6F93F7D3" w14:textId="77777777" w:rsidR="00EC3DC3" w:rsidRPr="00DC3FDB" w:rsidRDefault="001B1705"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A974AB9" w14:textId="77777777" w:rsidR="00EC3DC3" w:rsidRPr="00DC3FDB" w:rsidRDefault="001B1705"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391A526E" w14:textId="77777777" w:rsidR="00EC3DC3" w:rsidRPr="00925707" w:rsidRDefault="001B1705" w:rsidP="00DA5574">
      <w:pPr>
        <w:pStyle w:val="af4"/>
        <w:numPr>
          <w:ilvl w:val="0"/>
          <w:numId w:val="7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1D91AC8" w14:textId="77777777" w:rsidR="00EC3DC3" w:rsidRPr="00925707" w:rsidRDefault="001B1705" w:rsidP="00DA5574">
      <w:pPr>
        <w:pStyle w:val="af4"/>
        <w:numPr>
          <w:ilvl w:val="0"/>
          <w:numId w:val="74"/>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598"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98"/>
      <w:r w:rsidRPr="00925707">
        <w:rPr>
          <w:rtl/>
        </w:rPr>
        <w:t xml:space="preserve"> </w:t>
      </w:r>
    </w:p>
    <w:p w14:paraId="40E535CF" w14:textId="77777777" w:rsidR="00EC3DC3" w:rsidRPr="00925707" w:rsidRDefault="001B1705" w:rsidP="00DA5574">
      <w:pPr>
        <w:pStyle w:val="af4"/>
        <w:numPr>
          <w:ilvl w:val="0"/>
          <w:numId w:val="7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344E2728" w14:textId="77777777" w:rsidR="00EC3DC3" w:rsidRPr="00DC3FDB" w:rsidRDefault="00EC3DC3" w:rsidP="00EC3DC3">
      <w:pPr>
        <w:tabs>
          <w:tab w:val="left" w:pos="7227"/>
        </w:tabs>
        <w:rPr>
          <w:u w:val="single"/>
          <w:rtl/>
        </w:rPr>
      </w:pPr>
    </w:p>
    <w:p w14:paraId="35410505" w14:textId="77777777" w:rsidR="00EC3DC3" w:rsidRPr="00DC3FDB" w:rsidRDefault="001B1705"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A6A6257" w14:textId="77777777" w:rsidR="00EC3DC3" w:rsidRPr="00DC3FDB" w:rsidRDefault="00EC3DC3" w:rsidP="00EC3DC3">
      <w:pPr>
        <w:tabs>
          <w:tab w:val="left" w:pos="7227"/>
        </w:tabs>
        <w:rPr>
          <w:u w:val="single"/>
          <w:rtl/>
        </w:rPr>
      </w:pPr>
    </w:p>
    <w:p w14:paraId="7E4B6F0E" w14:textId="77777777" w:rsidR="00EC3DC3" w:rsidRPr="00DC3FDB" w:rsidRDefault="001B1705"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2EF068EB" w14:textId="77777777" w:rsidR="00EC3DC3" w:rsidRPr="00DC3FDB" w:rsidRDefault="001B1705" w:rsidP="00EC3DC3">
      <w:pPr>
        <w:tabs>
          <w:tab w:val="left" w:pos="7227"/>
        </w:tabs>
        <w:rPr>
          <w:rtl/>
        </w:rPr>
      </w:pPr>
      <w:r w:rsidRPr="00DC3FDB">
        <w:rPr>
          <w:rFonts w:hint="eastAsia"/>
          <w:rtl/>
        </w:rPr>
        <w:t>אסמכתא</w:t>
      </w:r>
      <w:r w:rsidRPr="00DC3FDB">
        <w:rPr>
          <w:rtl/>
        </w:rPr>
        <w:t xml:space="preserve"> פנימית של מנפיק הערבות: </w:t>
      </w:r>
    </w:p>
    <w:p w14:paraId="57F5CA86" w14:textId="77777777" w:rsidR="00EC3DC3" w:rsidRPr="00DC3FDB" w:rsidRDefault="001B1705" w:rsidP="00EC3DC3">
      <w:pPr>
        <w:tabs>
          <w:tab w:val="left" w:pos="7227"/>
        </w:tabs>
        <w:rPr>
          <w:rtl/>
        </w:rPr>
      </w:pPr>
      <w:r w:rsidRPr="00DC3FDB">
        <w:rPr>
          <w:rFonts w:hint="eastAsia"/>
          <w:rtl/>
        </w:rPr>
        <w:t>אסמכתאות</w:t>
      </w:r>
      <w:r w:rsidRPr="00DC3FDB">
        <w:rPr>
          <w:rtl/>
        </w:rPr>
        <w:t xml:space="preserve"> פנימיות 1 של מקבל הערבות: </w:t>
      </w:r>
    </w:p>
    <w:p w14:paraId="0B6757A4" w14:textId="77777777" w:rsidR="00EC3DC3" w:rsidRPr="00DC3FDB" w:rsidRDefault="001B1705"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699E3B5" w14:textId="77777777" w:rsidR="00EC3DC3" w:rsidRPr="00DC3FDB" w:rsidRDefault="001B1705"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8C141EA" w14:textId="77777777" w:rsidR="00EC3DC3" w:rsidRPr="00DC3FDB" w:rsidRDefault="001B1705"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90A7977" w14:textId="77777777" w:rsidR="00EC3DC3" w:rsidRPr="00DC3FDB" w:rsidRDefault="00EC3DC3" w:rsidP="00225395">
      <w:pPr>
        <w:spacing w:line="360" w:lineRule="auto"/>
        <w:jc w:val="both"/>
        <w:rPr>
          <w:rtl/>
        </w:rPr>
      </w:pPr>
    </w:p>
    <w:p w14:paraId="41E27A56" w14:textId="77777777" w:rsidR="00225395" w:rsidRPr="00225395" w:rsidRDefault="00225395" w:rsidP="00225395">
      <w:pPr>
        <w:rPr>
          <w:rtl/>
        </w:rPr>
      </w:pPr>
    </w:p>
    <w:p w14:paraId="287C003F"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99" w:name="_Toc32477915"/>
      <w:bookmarkStart w:id="600" w:name="_Toc44931979"/>
      <w:bookmarkStart w:id="601" w:name="_Toc44932066"/>
      <w:bookmarkStart w:id="602" w:name="_Toc53331386"/>
    </w:p>
    <w:p w14:paraId="382243E8" w14:textId="77777777" w:rsidR="00CD6EC5" w:rsidRPr="002A3E64" w:rsidRDefault="001B1705" w:rsidP="00602672">
      <w:pPr>
        <w:pStyle w:val="afffffffb"/>
        <w:rPr>
          <w:rtl/>
        </w:rPr>
      </w:pPr>
      <w:bookmarkStart w:id="603" w:name="show_nispach15"/>
      <w:bookmarkEnd w:id="596"/>
      <w:r w:rsidRPr="002A3E64">
        <w:rPr>
          <w:rFonts w:hint="eastAsia"/>
          <w:rtl/>
        </w:rPr>
        <w:lastRenderedPageBreak/>
        <w:t>נספח</w:t>
      </w:r>
      <w:r w:rsidRPr="002A3E64">
        <w:rPr>
          <w:rtl/>
        </w:rPr>
        <w:t xml:space="preserve"> </w:t>
      </w:r>
      <w:bookmarkStart w:id="604" w:name="nispach15_3"/>
      <w:r w:rsidRPr="002A3E64">
        <w:rPr>
          <w:rFonts w:hint="eastAsia"/>
          <w:rtl/>
        </w:rPr>
        <w:t>ד</w:t>
      </w:r>
      <w:bookmarkEnd w:id="604"/>
      <w:r w:rsidRPr="002A3E64">
        <w:rPr>
          <w:rtl/>
        </w:rPr>
        <w:t>'–</w:t>
      </w:r>
      <w:r w:rsidRPr="002A3E64">
        <w:rPr>
          <w:rFonts w:hint="eastAsia"/>
          <w:rtl/>
        </w:rPr>
        <w:t>ביטוח</w:t>
      </w:r>
      <w:bookmarkEnd w:id="599"/>
      <w:bookmarkEnd w:id="600"/>
      <w:bookmarkEnd w:id="601"/>
      <w:bookmarkEnd w:id="602"/>
    </w:p>
    <w:p w14:paraId="69AAE6DC" w14:textId="64146F42" w:rsidR="00C02505" w:rsidRPr="003D599F" w:rsidRDefault="00C02505" w:rsidP="00347D1F">
      <w:pPr>
        <w:spacing w:line="360" w:lineRule="auto"/>
        <w:jc w:val="center"/>
        <w:rPr>
          <w:rFonts w:eastAsia="Times New Roman"/>
          <w:b/>
          <w:bCs/>
          <w:caps/>
          <w:sz w:val="32"/>
          <w:szCs w:val="32"/>
          <w:u w:val="single"/>
          <w:rtl/>
        </w:rPr>
      </w:pPr>
    </w:p>
    <w:p w14:paraId="5C677EC8" w14:textId="77777777" w:rsidR="00347D1F" w:rsidRPr="00BA001F" w:rsidRDefault="00EB7797" w:rsidP="00591BD3">
      <w:pPr>
        <w:numPr>
          <w:ilvl w:val="1"/>
          <w:numId w:val="276"/>
        </w:numPr>
        <w:ind w:left="360"/>
        <w:jc w:val="both"/>
        <w:rPr>
          <w:rFonts w:eastAsia="Times New Roman"/>
          <w:caps/>
          <w:color w:val="000000"/>
        </w:rPr>
      </w:pPr>
      <w:r>
        <w:rPr>
          <w:rFonts w:eastAsia="Times New Roman" w:hint="cs"/>
          <w:rtl/>
        </w:rPr>
        <w:t>הספק</w:t>
      </w:r>
      <w:r w:rsidR="001B1705" w:rsidRPr="003D599F">
        <w:rPr>
          <w:rFonts w:eastAsia="Times New Roman"/>
          <w:rtl/>
        </w:rPr>
        <w:t xml:space="preserve"> מתחייב</w:t>
      </w:r>
      <w:r>
        <w:rPr>
          <w:rFonts w:eastAsia="Times New Roman" w:hint="cs"/>
          <w:rtl/>
        </w:rPr>
        <w:t xml:space="preserve"> לערוך </w:t>
      </w:r>
      <w:r w:rsidR="001B1705" w:rsidRPr="003D599F">
        <w:rPr>
          <w:rFonts w:eastAsia="Times New Roman"/>
          <w:rtl/>
        </w:rPr>
        <w:t xml:space="preserve">ולקיים את </w:t>
      </w:r>
      <w:r w:rsidR="001B1705" w:rsidRPr="00BA001F">
        <w:rPr>
          <w:rFonts w:eastAsia="Times New Roman"/>
          <w:color w:val="000000"/>
          <w:rtl/>
        </w:rPr>
        <w:t>הביטוחים המפורטים בזה, לטובת</w:t>
      </w:r>
      <w:r>
        <w:rPr>
          <w:rFonts w:eastAsia="Times New Roman" w:hint="cs"/>
          <w:color w:val="000000"/>
          <w:rtl/>
        </w:rPr>
        <w:t>ו</w:t>
      </w:r>
      <w:r w:rsidR="001B1705" w:rsidRPr="00BA001F">
        <w:rPr>
          <w:rFonts w:eastAsia="Times New Roman"/>
          <w:color w:val="000000"/>
          <w:rtl/>
        </w:rPr>
        <w:t xml:space="preserve"> ולטובת מדינת ישראל</w:t>
      </w:r>
      <w:r w:rsidR="00C02505">
        <w:rPr>
          <w:rFonts w:eastAsia="Times New Roman" w:hint="cs"/>
          <w:color w:val="000000"/>
          <w:rtl/>
        </w:rPr>
        <w:t xml:space="preserve"> </w:t>
      </w:r>
      <w:r w:rsidR="003D599F" w:rsidRPr="00BA001F">
        <w:rPr>
          <w:rFonts w:eastAsia="Times New Roman" w:hint="cs"/>
          <w:color w:val="000000"/>
          <w:rtl/>
        </w:rPr>
        <w:t>-</w:t>
      </w:r>
      <w:r w:rsidR="001B1705" w:rsidRPr="00BA001F">
        <w:rPr>
          <w:rFonts w:eastAsia="Times New Roman"/>
          <w:color w:val="000000"/>
          <w:rtl/>
        </w:rPr>
        <w:t xml:space="preserve"> </w:t>
      </w:r>
      <w:r w:rsidR="00942D80" w:rsidRPr="00BA001F">
        <w:rPr>
          <w:rFonts w:ascii="Times New Roman" w:eastAsia="Times New Roman" w:hAnsi="Times New Roman" w:hint="eastAsia"/>
          <w:color w:val="000000"/>
          <w:rtl/>
        </w:rPr>
        <w:t>משרד</w:t>
      </w:r>
      <w:r w:rsidR="00942D80" w:rsidRPr="00BA001F">
        <w:rPr>
          <w:rFonts w:ascii="Times New Roman" w:eastAsia="Times New Roman" w:hAnsi="Times New Roman"/>
          <w:color w:val="000000"/>
          <w:rtl/>
        </w:rPr>
        <w:t xml:space="preserve"> </w:t>
      </w:r>
      <w:r w:rsidR="00C02505">
        <w:rPr>
          <w:rFonts w:ascii="Times New Roman" w:eastAsia="Times New Roman" w:hAnsi="Times New Roman" w:hint="cs"/>
          <w:color w:val="000000"/>
          <w:rtl/>
        </w:rPr>
        <w:t>הבריאות</w:t>
      </w:r>
      <w:r w:rsidR="001B1705" w:rsidRPr="00BA001F">
        <w:rPr>
          <w:rFonts w:eastAsia="Times New Roman"/>
          <w:color w:val="000000"/>
          <w:rtl/>
        </w:rPr>
        <w:t>, כשהם כוללים את כל הכיסויים והתנאים הנדרשים</w:t>
      </w:r>
      <w:r w:rsidR="002C26D2">
        <w:rPr>
          <w:rFonts w:eastAsia="Times New Roman" w:hint="cs"/>
          <w:color w:val="000000"/>
          <w:rtl/>
        </w:rPr>
        <w:t xml:space="preserve"> להלן</w:t>
      </w:r>
      <w:r w:rsidR="001B1705" w:rsidRPr="00BA001F">
        <w:rPr>
          <w:rFonts w:eastAsia="Times New Roman"/>
          <w:color w:val="000000"/>
          <w:rtl/>
        </w:rPr>
        <w:t xml:space="preserve"> </w:t>
      </w:r>
      <w:r w:rsidR="003D599F" w:rsidRPr="00BA001F">
        <w:rPr>
          <w:rFonts w:eastAsia="Times New Roman" w:hint="cs"/>
          <w:color w:val="000000"/>
          <w:rtl/>
        </w:rPr>
        <w:t>ו</w:t>
      </w:r>
      <w:r w:rsidR="001B1705" w:rsidRPr="00BA001F">
        <w:rPr>
          <w:rFonts w:eastAsia="Times New Roman"/>
          <w:color w:val="000000"/>
          <w:rtl/>
        </w:rPr>
        <w:t>כאשר גבולות האחריות לא יפחתו מהמצוין להלן:</w:t>
      </w:r>
      <w:r w:rsidR="001B1705" w:rsidRPr="00BA001F">
        <w:rPr>
          <w:rFonts w:ascii="Times New Roman" w:eastAsia="Times New Roman" w:hAnsi="Times New Roman"/>
          <w:color w:val="000000"/>
          <w:rtl/>
        </w:rPr>
        <w:t xml:space="preserve">           </w:t>
      </w:r>
    </w:p>
    <w:p w14:paraId="097797F9" w14:textId="77777777" w:rsidR="00347D1F" w:rsidRPr="00BA001F" w:rsidRDefault="00347D1F" w:rsidP="00347D1F">
      <w:pPr>
        <w:spacing w:line="360" w:lineRule="auto"/>
        <w:ind w:left="356"/>
        <w:jc w:val="both"/>
        <w:rPr>
          <w:rFonts w:eastAsia="Times New Roman"/>
          <w:caps/>
          <w:color w:val="000000"/>
          <w:rtl/>
        </w:rPr>
      </w:pPr>
    </w:p>
    <w:p w14:paraId="4C0DF2B7" w14:textId="77777777" w:rsidR="003D599F" w:rsidRPr="00BA001F" w:rsidRDefault="001B1705" w:rsidP="00591BD3">
      <w:pPr>
        <w:numPr>
          <w:ilvl w:val="0"/>
          <w:numId w:val="277"/>
        </w:numPr>
        <w:spacing w:after="120" w:line="360" w:lineRule="auto"/>
        <w:contextualSpacing/>
        <w:jc w:val="both"/>
        <w:rPr>
          <w:rFonts w:ascii="Times New Roman" w:eastAsia="Times New Roman" w:hAnsi="Times New Roman"/>
          <w:b/>
          <w:bCs/>
          <w:caps/>
          <w:color w:val="000000"/>
          <w:u w:val="single"/>
          <w:rtl/>
        </w:rPr>
      </w:pPr>
      <w:r w:rsidRPr="00BA001F">
        <w:rPr>
          <w:rFonts w:ascii="Times New Roman" w:eastAsia="Times New Roman" w:hAnsi="Times New Roman" w:hint="cs"/>
          <w:b/>
          <w:bCs/>
          <w:color w:val="000000"/>
          <w:u w:val="single"/>
          <w:rtl/>
        </w:rPr>
        <w:t>ביטוח חבות מעבידים</w:t>
      </w:r>
    </w:p>
    <w:p w14:paraId="4E25265A" w14:textId="77777777" w:rsidR="003D599F" w:rsidRPr="00BA001F" w:rsidRDefault="00EB7797" w:rsidP="008E0E03">
      <w:pPr>
        <w:numPr>
          <w:ilvl w:val="0"/>
          <w:numId w:val="278"/>
        </w:numPr>
        <w:ind w:left="1157" w:hanging="437"/>
        <w:jc w:val="both"/>
        <w:rPr>
          <w:rFonts w:ascii="Times New Roman" w:eastAsia="Times New Roman" w:hAnsi="Times New Roman"/>
          <w:caps/>
          <w:color w:val="000000"/>
        </w:rPr>
      </w:pPr>
      <w:r>
        <w:rPr>
          <w:rFonts w:ascii="Times New Roman" w:eastAsia="Times New Roman" w:hAnsi="Times New Roman" w:hint="cs"/>
          <w:color w:val="000000"/>
          <w:rtl/>
        </w:rPr>
        <w:t>הספק י</w:t>
      </w:r>
      <w:r w:rsidR="001B1705" w:rsidRPr="00BA001F">
        <w:rPr>
          <w:rFonts w:ascii="Times New Roman" w:eastAsia="Times New Roman" w:hAnsi="Times New Roman"/>
          <w:color w:val="000000"/>
          <w:rtl/>
        </w:rPr>
        <w:t>בטח את אחריות</w:t>
      </w:r>
      <w:r>
        <w:rPr>
          <w:rFonts w:ascii="Times New Roman" w:eastAsia="Times New Roman" w:hAnsi="Times New Roman" w:hint="cs"/>
          <w:color w:val="000000"/>
          <w:rtl/>
        </w:rPr>
        <w:t>ו</w:t>
      </w:r>
      <w:r w:rsidR="001B1705" w:rsidRPr="00BA001F">
        <w:rPr>
          <w:rFonts w:ascii="Times New Roman" w:eastAsia="Times New Roman" w:hAnsi="Times New Roman"/>
          <w:color w:val="000000"/>
          <w:rtl/>
        </w:rPr>
        <w:t xml:space="preserve"> החוקית</w:t>
      </w:r>
      <w:r w:rsidR="001B1705" w:rsidRPr="00BA001F">
        <w:rPr>
          <w:rFonts w:ascii="Times New Roman" w:eastAsia="Times New Roman" w:hAnsi="Times New Roman" w:hint="cs"/>
          <w:color w:val="000000"/>
          <w:rtl/>
        </w:rPr>
        <w:t xml:space="preserve"> </w:t>
      </w:r>
      <w:r w:rsidR="00EB5507" w:rsidRPr="00EB5507">
        <w:rPr>
          <w:rFonts w:ascii="Arial" w:eastAsia="Times New Roman" w:hAnsi="Arial"/>
          <w:rtl/>
        </w:rPr>
        <w:t xml:space="preserve">על פי פקודת </w:t>
      </w:r>
      <w:proofErr w:type="spellStart"/>
      <w:r w:rsidR="00EB5507" w:rsidRPr="00EB5507">
        <w:rPr>
          <w:rFonts w:ascii="Arial" w:eastAsia="Times New Roman" w:hAnsi="Arial"/>
          <w:rtl/>
        </w:rPr>
        <w:t>הנזיקין</w:t>
      </w:r>
      <w:proofErr w:type="spellEnd"/>
      <w:r w:rsidR="00EB5507" w:rsidRPr="00EB5507">
        <w:rPr>
          <w:rFonts w:ascii="Arial" w:eastAsia="Times New Roman" w:hAnsi="Arial"/>
          <w:rtl/>
        </w:rPr>
        <w:t xml:space="preserve"> (נוסח חדש) ו/או חוק האחריות למוצרים פגומים </w:t>
      </w:r>
      <w:proofErr w:type="spellStart"/>
      <w:r w:rsidR="00EB5507" w:rsidRPr="00EB5507">
        <w:rPr>
          <w:rFonts w:ascii="Arial" w:eastAsia="Times New Roman" w:hAnsi="Arial"/>
          <w:rtl/>
        </w:rPr>
        <w:t>תש"ם</w:t>
      </w:r>
      <w:proofErr w:type="spellEnd"/>
      <w:r w:rsidR="00EB5507" w:rsidRPr="00EB5507">
        <w:rPr>
          <w:rFonts w:ascii="Arial" w:eastAsia="Times New Roman" w:hAnsi="Arial"/>
          <w:rtl/>
        </w:rPr>
        <w:t xml:space="preserve"> -1980 </w:t>
      </w:r>
      <w:r w:rsidR="001B1705" w:rsidRPr="00BA001F">
        <w:rPr>
          <w:rFonts w:ascii="Times New Roman" w:eastAsia="Times New Roman" w:hAnsi="Times New Roman"/>
          <w:color w:val="000000"/>
          <w:rtl/>
        </w:rPr>
        <w:t>כלפי עובדי</w:t>
      </w:r>
      <w:r>
        <w:rPr>
          <w:rFonts w:ascii="Times New Roman" w:eastAsia="Times New Roman" w:hAnsi="Times New Roman" w:hint="cs"/>
          <w:color w:val="000000"/>
          <w:rtl/>
        </w:rPr>
        <w:t>ו</w:t>
      </w:r>
      <w:r w:rsidR="001B1705" w:rsidRPr="00BA001F">
        <w:rPr>
          <w:rFonts w:ascii="Times New Roman" w:eastAsia="Times New Roman" w:hAnsi="Times New Roman"/>
          <w:color w:val="000000"/>
          <w:rtl/>
        </w:rPr>
        <w:t xml:space="preserve"> בביטוח חבות המעבידים</w:t>
      </w:r>
      <w:r w:rsidR="001B1705" w:rsidRPr="00BA001F">
        <w:rPr>
          <w:rFonts w:ascii="Times New Roman" w:eastAsia="Times New Roman" w:hAnsi="Times New Roman" w:hint="cs"/>
          <w:color w:val="000000"/>
          <w:rtl/>
        </w:rPr>
        <w:t xml:space="preserve"> בכל תחומי מדינת ישראל והשטחים המוחזקים.</w:t>
      </w:r>
    </w:p>
    <w:p w14:paraId="023D3CAA" w14:textId="77777777" w:rsidR="003D599F" w:rsidRPr="00BA001F" w:rsidRDefault="003D599F" w:rsidP="003D599F">
      <w:pPr>
        <w:ind w:left="651"/>
        <w:jc w:val="both"/>
        <w:rPr>
          <w:rFonts w:ascii="Times New Roman" w:eastAsia="Times New Roman" w:hAnsi="Times New Roman"/>
          <w:caps/>
          <w:color w:val="000000"/>
        </w:rPr>
      </w:pPr>
    </w:p>
    <w:p w14:paraId="024D03CD" w14:textId="77777777" w:rsidR="003D599F" w:rsidRPr="00BA001F" w:rsidRDefault="001B1705" w:rsidP="008E0E03">
      <w:pPr>
        <w:numPr>
          <w:ilvl w:val="0"/>
          <w:numId w:val="278"/>
        </w:numPr>
        <w:ind w:left="1157" w:hanging="437"/>
        <w:jc w:val="both"/>
        <w:rPr>
          <w:rFonts w:ascii="Times New Roman" w:eastAsia="Times New Roman" w:hAnsi="Times New Roman"/>
          <w:caps/>
          <w:color w:val="000000"/>
        </w:rPr>
      </w:pPr>
      <w:r w:rsidRPr="00BA001F">
        <w:rPr>
          <w:rFonts w:ascii="Times New Roman" w:eastAsia="Times New Roman" w:hAnsi="Times New Roman" w:hint="cs"/>
          <w:color w:val="000000"/>
          <w:rtl/>
        </w:rPr>
        <w:t>ג</w:t>
      </w:r>
      <w:r w:rsidRPr="00BA001F">
        <w:rPr>
          <w:rFonts w:ascii="Times New Roman" w:eastAsia="Times New Roman" w:hAnsi="Times New Roman"/>
          <w:color w:val="000000"/>
          <w:rtl/>
        </w:rPr>
        <w:t>בול</w:t>
      </w:r>
      <w:r w:rsidR="00C02505">
        <w:rPr>
          <w:rFonts w:ascii="Times New Roman" w:eastAsia="Times New Roman" w:hAnsi="Times New Roman" w:hint="cs"/>
          <w:color w:val="000000"/>
          <w:rtl/>
        </w:rPr>
        <w:t>ות</w:t>
      </w:r>
      <w:r w:rsidRPr="00BA001F">
        <w:rPr>
          <w:rFonts w:ascii="Times New Roman" w:eastAsia="Times New Roman" w:hAnsi="Times New Roman"/>
          <w:color w:val="000000"/>
          <w:rtl/>
        </w:rPr>
        <w:t xml:space="preserve"> האחריות לא יפחת</w:t>
      </w:r>
      <w:r w:rsidR="00C02505">
        <w:rPr>
          <w:rFonts w:ascii="Times New Roman" w:eastAsia="Times New Roman" w:hAnsi="Times New Roman" w:hint="cs"/>
          <w:color w:val="000000"/>
          <w:rtl/>
        </w:rPr>
        <w:t>ו</w:t>
      </w:r>
      <w:r w:rsidRPr="00BA001F">
        <w:rPr>
          <w:rFonts w:ascii="Times New Roman" w:eastAsia="Times New Roman" w:hAnsi="Times New Roman"/>
          <w:color w:val="000000"/>
          <w:rtl/>
        </w:rPr>
        <w:t xml:space="preserve"> מסך</w:t>
      </w:r>
      <w:r w:rsidRPr="00BA001F">
        <w:rPr>
          <w:rFonts w:ascii="Times New Roman" w:eastAsia="Times New Roman" w:hAnsi="Times New Roman" w:hint="cs"/>
          <w:color w:val="000000"/>
          <w:rtl/>
        </w:rPr>
        <w:t xml:space="preserve"> של</w:t>
      </w:r>
      <w:r w:rsidRPr="00BA001F">
        <w:rPr>
          <w:rFonts w:ascii="Times New Roman" w:eastAsia="Times New Roman" w:hAnsi="Times New Roman"/>
          <w:color w:val="000000"/>
          <w:rtl/>
        </w:rPr>
        <w:t xml:space="preserve"> </w:t>
      </w:r>
      <w:r w:rsidRPr="00BA001F">
        <w:rPr>
          <w:rFonts w:ascii="Times New Roman" w:eastAsia="Times New Roman" w:hAnsi="Times New Roman" w:hint="cs"/>
          <w:color w:val="000000"/>
          <w:rtl/>
        </w:rPr>
        <w:t xml:space="preserve">20,000,000 ₪ </w:t>
      </w:r>
      <w:r w:rsidRPr="00BA001F">
        <w:rPr>
          <w:rFonts w:ascii="Times New Roman" w:eastAsia="Times New Roman" w:hAnsi="Times New Roman"/>
          <w:color w:val="000000"/>
          <w:rtl/>
        </w:rPr>
        <w:t>לעובד, למקרה ולתקופת הביטוח</w:t>
      </w:r>
      <w:r w:rsidRPr="00BA001F">
        <w:rPr>
          <w:rFonts w:ascii="Times New Roman" w:eastAsia="Times New Roman" w:hAnsi="Times New Roman" w:hint="cs"/>
          <w:color w:val="000000"/>
          <w:rtl/>
        </w:rPr>
        <w:t xml:space="preserve">.  </w:t>
      </w:r>
    </w:p>
    <w:p w14:paraId="5F97923C" w14:textId="77777777" w:rsidR="003D599F" w:rsidRPr="00BA001F" w:rsidRDefault="003D599F" w:rsidP="003D599F">
      <w:pPr>
        <w:ind w:left="651"/>
        <w:jc w:val="both"/>
        <w:rPr>
          <w:rFonts w:ascii="Times New Roman" w:eastAsia="Times New Roman" w:hAnsi="Times New Roman"/>
          <w:caps/>
          <w:color w:val="000000"/>
        </w:rPr>
      </w:pPr>
    </w:p>
    <w:p w14:paraId="54D1F290" w14:textId="77777777" w:rsidR="003D599F" w:rsidRPr="00BA001F" w:rsidRDefault="001B1705" w:rsidP="008E0E03">
      <w:pPr>
        <w:numPr>
          <w:ilvl w:val="0"/>
          <w:numId w:val="278"/>
        </w:numPr>
        <w:ind w:left="1157" w:hanging="437"/>
        <w:jc w:val="both"/>
        <w:rPr>
          <w:rFonts w:ascii="Times New Roman" w:eastAsia="Times New Roman" w:hAnsi="Times New Roman"/>
          <w:caps/>
          <w:color w:val="000000"/>
        </w:rPr>
      </w:pPr>
      <w:r w:rsidRPr="00BA001F">
        <w:rPr>
          <w:rFonts w:ascii="Times New Roman" w:eastAsia="Times New Roman" w:hAnsi="Times New Roman" w:hint="cs"/>
          <w:color w:val="000000"/>
          <w:rtl/>
        </w:rPr>
        <w:t xml:space="preserve">הביטוח יורחב לכסות את </w:t>
      </w:r>
      <w:proofErr w:type="spellStart"/>
      <w:r w:rsidRPr="00BA001F">
        <w:rPr>
          <w:rFonts w:ascii="Times New Roman" w:eastAsia="Times New Roman" w:hAnsi="Times New Roman" w:hint="cs"/>
          <w:color w:val="000000"/>
          <w:rtl/>
        </w:rPr>
        <w:t>חבותו</w:t>
      </w:r>
      <w:proofErr w:type="spellEnd"/>
      <w:r w:rsidRPr="00BA001F">
        <w:rPr>
          <w:rFonts w:ascii="Times New Roman" w:eastAsia="Times New Roman" w:hAnsi="Times New Roman" w:hint="cs"/>
          <w:color w:val="000000"/>
          <w:rtl/>
        </w:rPr>
        <w:t xml:space="preserve"> של המבוטח כלפי קבלנים, קבלני משנה ועובדיהם היה ויחשב כמעבידם.</w:t>
      </w:r>
    </w:p>
    <w:p w14:paraId="155370A8" w14:textId="77777777" w:rsidR="003D599F" w:rsidRPr="00BA001F" w:rsidRDefault="003D599F" w:rsidP="003D599F">
      <w:pPr>
        <w:ind w:left="651"/>
        <w:jc w:val="both"/>
        <w:rPr>
          <w:rFonts w:ascii="Times New Roman" w:eastAsia="Times New Roman" w:hAnsi="Times New Roman"/>
          <w:caps/>
          <w:color w:val="000000"/>
        </w:rPr>
      </w:pPr>
    </w:p>
    <w:p w14:paraId="3D15978D" w14:textId="77777777" w:rsidR="003D599F" w:rsidRDefault="001B1705" w:rsidP="00EB7797">
      <w:pPr>
        <w:numPr>
          <w:ilvl w:val="0"/>
          <w:numId w:val="278"/>
        </w:numPr>
        <w:ind w:left="1157" w:hanging="437"/>
        <w:jc w:val="both"/>
        <w:rPr>
          <w:rFonts w:ascii="Times New Roman" w:eastAsia="Times New Roman" w:hAnsi="Times New Roman"/>
          <w:caps/>
          <w:color w:val="FF0000"/>
          <w:u w:val="single"/>
        </w:rPr>
      </w:pPr>
      <w:r w:rsidRPr="00BA001F">
        <w:rPr>
          <w:rFonts w:ascii="Times New Roman" w:eastAsia="Times New Roman" w:hAnsi="Times New Roman" w:hint="cs"/>
          <w:color w:val="000000"/>
          <w:rtl/>
        </w:rPr>
        <w:t xml:space="preserve">הביטוח יורחב לשפות את </w:t>
      </w:r>
      <w:r w:rsidR="00EB7797">
        <w:rPr>
          <w:rFonts w:ascii="Times New Roman" w:eastAsia="Times New Roman" w:hAnsi="Times New Roman" w:hint="cs"/>
          <w:color w:val="000000"/>
          <w:rtl/>
        </w:rPr>
        <w:t xml:space="preserve">מדינת ישראל </w:t>
      </w:r>
      <w:r w:rsidR="00EB7797">
        <w:rPr>
          <w:rFonts w:ascii="Times New Roman" w:eastAsia="Times New Roman" w:hAnsi="Times New Roman"/>
          <w:color w:val="000000"/>
          <w:rtl/>
        </w:rPr>
        <w:t>–</w:t>
      </w:r>
      <w:r w:rsidR="00EB7797">
        <w:rPr>
          <w:rFonts w:ascii="Times New Roman" w:eastAsia="Times New Roman" w:hAnsi="Times New Roman" w:hint="cs"/>
          <w:color w:val="000000"/>
          <w:rtl/>
        </w:rPr>
        <w:t xml:space="preserve"> משרד הבריאות</w:t>
      </w:r>
      <w:r w:rsidRPr="00BA001F">
        <w:rPr>
          <w:rFonts w:ascii="Times New Roman" w:eastAsia="Times New Roman" w:hAnsi="Times New Roman" w:hint="cs"/>
          <w:color w:val="000000"/>
          <w:rtl/>
        </w:rPr>
        <w:t xml:space="preserve">, היה ונטען לעניין קרות תאונת </w:t>
      </w:r>
      <w:r w:rsidRPr="00BA001F">
        <w:rPr>
          <w:rFonts w:ascii="Times New Roman" w:eastAsia="Times New Roman" w:hAnsi="Times New Roman"/>
          <w:color w:val="000000"/>
          <w:rtl/>
        </w:rPr>
        <w:t>עבודה</w:t>
      </w:r>
      <w:r w:rsidR="00E25842">
        <w:rPr>
          <w:rFonts w:ascii="Times New Roman" w:eastAsia="Times New Roman" w:hAnsi="Times New Roman" w:hint="cs"/>
          <w:color w:val="000000"/>
          <w:rtl/>
        </w:rPr>
        <w:t xml:space="preserve"> </w:t>
      </w:r>
      <w:r w:rsidRPr="00BA001F">
        <w:rPr>
          <w:rFonts w:ascii="Times New Roman" w:eastAsia="Times New Roman" w:hAnsi="Times New Roman"/>
          <w:color w:val="000000"/>
          <w:rtl/>
        </w:rPr>
        <w:t>/</w:t>
      </w:r>
      <w:r w:rsidRPr="00BA001F">
        <w:rPr>
          <w:rFonts w:ascii="Times New Roman" w:eastAsia="Times New Roman" w:hAnsi="Times New Roman" w:hint="cs"/>
          <w:color w:val="000000"/>
          <w:rtl/>
        </w:rPr>
        <w:t xml:space="preserve"> </w:t>
      </w:r>
      <w:r w:rsidRPr="00BA001F">
        <w:rPr>
          <w:rFonts w:ascii="Times New Roman" w:eastAsia="Times New Roman" w:hAnsi="Times New Roman"/>
          <w:color w:val="000000"/>
          <w:rtl/>
        </w:rPr>
        <w:t xml:space="preserve">מחלת </w:t>
      </w:r>
      <w:r w:rsidRPr="00BA001F">
        <w:rPr>
          <w:rFonts w:ascii="Times New Roman" w:eastAsia="Times New Roman" w:hAnsi="Times New Roman" w:hint="cs"/>
          <w:color w:val="000000"/>
          <w:rtl/>
        </w:rPr>
        <w:t xml:space="preserve">מקצוע כלשהי כי </w:t>
      </w:r>
      <w:r w:rsidR="00B85253">
        <w:rPr>
          <w:rFonts w:ascii="Times New Roman" w:eastAsia="Times New Roman" w:hAnsi="Times New Roman" w:hint="cs"/>
          <w:color w:val="000000"/>
          <w:rtl/>
        </w:rPr>
        <w:t>הוא נושא</w:t>
      </w:r>
      <w:r w:rsidRPr="00BA001F">
        <w:rPr>
          <w:rFonts w:ascii="Times New Roman" w:eastAsia="Times New Roman" w:hAnsi="Times New Roman" w:hint="cs"/>
          <w:color w:val="000000"/>
          <w:rtl/>
        </w:rPr>
        <w:t xml:space="preserve"> בח</w:t>
      </w:r>
      <w:r w:rsidR="00E25842">
        <w:rPr>
          <w:rFonts w:ascii="Times New Roman" w:eastAsia="Times New Roman" w:hAnsi="Times New Roman" w:hint="cs"/>
          <w:color w:val="000000"/>
          <w:rtl/>
        </w:rPr>
        <w:t>ו</w:t>
      </w:r>
      <w:r w:rsidRPr="00BA001F">
        <w:rPr>
          <w:rFonts w:ascii="Times New Roman" w:eastAsia="Times New Roman" w:hAnsi="Times New Roman" w:hint="cs"/>
          <w:color w:val="000000"/>
          <w:rtl/>
        </w:rPr>
        <w:t xml:space="preserve">בות מעביד כלשהם כלפי מי מעובדי </w:t>
      </w:r>
      <w:r w:rsidR="00EB7797">
        <w:rPr>
          <w:rFonts w:ascii="Times New Roman" w:eastAsia="Times New Roman" w:hAnsi="Times New Roman" w:hint="cs"/>
          <w:color w:val="000000"/>
          <w:rtl/>
        </w:rPr>
        <w:t>הספק</w:t>
      </w:r>
      <w:r w:rsidRPr="00BA001F">
        <w:rPr>
          <w:rFonts w:ascii="Times New Roman" w:eastAsia="Times New Roman" w:hAnsi="Times New Roman" w:hint="cs"/>
          <w:color w:val="000000"/>
          <w:rtl/>
        </w:rPr>
        <w:t>, קבלנים, קבלני משנה ועובדיהם</w:t>
      </w:r>
      <w:r w:rsidRPr="00942D80">
        <w:rPr>
          <w:rFonts w:ascii="Times New Roman" w:eastAsia="Times New Roman" w:hAnsi="Times New Roman" w:hint="cs"/>
          <w:rtl/>
        </w:rPr>
        <w:t xml:space="preserve"> שבשירות</w:t>
      </w:r>
      <w:r w:rsidR="00EB7797">
        <w:rPr>
          <w:rFonts w:ascii="Times New Roman" w:eastAsia="Times New Roman" w:hAnsi="Times New Roman" w:hint="cs"/>
          <w:rtl/>
        </w:rPr>
        <w:t>ם</w:t>
      </w:r>
      <w:r w:rsidRPr="00942D80">
        <w:rPr>
          <w:rFonts w:ascii="Times New Roman" w:eastAsia="Times New Roman" w:hAnsi="Times New Roman" w:hint="cs"/>
          <w:rtl/>
        </w:rPr>
        <w:t>.</w:t>
      </w:r>
    </w:p>
    <w:p w14:paraId="0063D0BF" w14:textId="77777777" w:rsidR="00B86897" w:rsidRPr="00942D80" w:rsidRDefault="00B86897" w:rsidP="00B86897">
      <w:pPr>
        <w:tabs>
          <w:tab w:val="left" w:pos="923"/>
        </w:tabs>
        <w:ind w:left="923"/>
        <w:jc w:val="both"/>
        <w:rPr>
          <w:rFonts w:ascii="Times New Roman" w:eastAsia="Times New Roman" w:hAnsi="Times New Roman"/>
          <w:caps/>
          <w:color w:val="FF0000"/>
          <w:u w:val="single"/>
        </w:rPr>
      </w:pPr>
    </w:p>
    <w:p w14:paraId="104BDEAB" w14:textId="77777777" w:rsidR="00347D1F" w:rsidRPr="00591BD3" w:rsidRDefault="001B1705" w:rsidP="00591BD3">
      <w:pPr>
        <w:numPr>
          <w:ilvl w:val="0"/>
          <w:numId w:val="277"/>
        </w:numPr>
        <w:spacing w:after="120" w:line="360" w:lineRule="auto"/>
        <w:contextualSpacing/>
        <w:jc w:val="both"/>
        <w:rPr>
          <w:rFonts w:ascii="Times New Roman" w:eastAsia="Times New Roman" w:hAnsi="Times New Roman"/>
          <w:b/>
          <w:bCs/>
          <w:caps/>
          <w:color w:val="000000"/>
          <w:u w:val="single"/>
        </w:rPr>
      </w:pPr>
      <w:r w:rsidRPr="00591BD3">
        <w:rPr>
          <w:rFonts w:ascii="Times New Roman" w:eastAsia="Times New Roman" w:hAnsi="Times New Roman"/>
          <w:b/>
          <w:bCs/>
          <w:color w:val="000000"/>
          <w:u w:val="single"/>
          <w:rtl/>
        </w:rPr>
        <w:t xml:space="preserve">ביטוח אחריות כלפי צד שלישי </w:t>
      </w:r>
    </w:p>
    <w:p w14:paraId="49AA1133" w14:textId="77777777" w:rsidR="00B86897" w:rsidRPr="00B86897" w:rsidRDefault="00EB7797" w:rsidP="00591BD3">
      <w:pPr>
        <w:numPr>
          <w:ilvl w:val="0"/>
          <w:numId w:val="279"/>
        </w:numPr>
        <w:ind w:left="1157" w:hanging="437"/>
        <w:jc w:val="both"/>
        <w:rPr>
          <w:rFonts w:ascii="Times New Roman" w:eastAsia="Times New Roman" w:hAnsi="Times New Roman"/>
          <w:b/>
          <w:bCs/>
          <w:caps/>
          <w:u w:val="single"/>
        </w:rPr>
      </w:pPr>
      <w:r>
        <w:rPr>
          <w:rFonts w:ascii="Times New Roman" w:eastAsia="Times New Roman" w:hAnsi="Times New Roman" w:hint="cs"/>
          <w:color w:val="000000"/>
          <w:rtl/>
        </w:rPr>
        <w:t xml:space="preserve">הספק יבטח </w:t>
      </w:r>
      <w:r w:rsidR="00EB5507" w:rsidRPr="00EB5507">
        <w:rPr>
          <w:rFonts w:ascii="Times New Roman" w:eastAsia="Times New Roman" w:hAnsi="Times New Roman"/>
          <w:color w:val="000000"/>
          <w:rtl/>
        </w:rPr>
        <w:t>את אחריות</w:t>
      </w:r>
      <w:r>
        <w:rPr>
          <w:rFonts w:ascii="Times New Roman" w:eastAsia="Times New Roman" w:hAnsi="Times New Roman" w:hint="cs"/>
          <w:color w:val="000000"/>
          <w:rtl/>
        </w:rPr>
        <w:t>ו</w:t>
      </w:r>
      <w:r w:rsidR="00EB5507" w:rsidRPr="00EB5507">
        <w:rPr>
          <w:rFonts w:ascii="Times New Roman" w:eastAsia="Times New Roman" w:hAnsi="Times New Roman"/>
          <w:color w:val="000000"/>
          <w:rtl/>
        </w:rPr>
        <w:t xml:space="preserve"> החוקית על פי דיני מדינת ישראל בביטוח אחריות כלפי צד שלישי</w:t>
      </w:r>
      <w:r w:rsidR="00EB5507" w:rsidRPr="00EB5507">
        <w:rPr>
          <w:rFonts w:ascii="Times New Roman" w:eastAsia="Times New Roman" w:hAnsi="Times New Roman" w:hint="cs"/>
          <w:color w:val="000000"/>
          <w:rtl/>
        </w:rPr>
        <w:t xml:space="preserve"> בגין נזקי</w:t>
      </w:r>
      <w:r w:rsidR="00EB5507" w:rsidRPr="00EB5507">
        <w:rPr>
          <w:rFonts w:ascii="Times New Roman" w:eastAsia="Times New Roman" w:hAnsi="Times New Roman"/>
          <w:color w:val="000000"/>
          <w:rtl/>
        </w:rPr>
        <w:t xml:space="preserve"> גוף ורכוש (כולל נזקי גרר</w:t>
      </w:r>
      <w:r w:rsidR="00E25842">
        <w:rPr>
          <w:rFonts w:ascii="Times New Roman" w:eastAsia="Times New Roman" w:hAnsi="Times New Roman" w:hint="cs"/>
          <w:color w:val="000000"/>
          <w:rtl/>
        </w:rPr>
        <w:t xml:space="preserve"> שהינם תוצאה ישירה שלהם</w:t>
      </w:r>
      <w:r w:rsidR="00EB5507" w:rsidRPr="00EB5507">
        <w:rPr>
          <w:rFonts w:ascii="Times New Roman" w:eastAsia="Times New Roman" w:hAnsi="Times New Roman"/>
          <w:color w:val="000000"/>
          <w:rtl/>
        </w:rPr>
        <w:t>)</w:t>
      </w:r>
      <w:r w:rsidR="00EB5507" w:rsidRPr="00EB5507">
        <w:rPr>
          <w:rFonts w:ascii="Times New Roman" w:eastAsia="Times New Roman" w:hAnsi="Times New Roman" w:hint="cs"/>
          <w:color w:val="000000"/>
          <w:rtl/>
        </w:rPr>
        <w:t xml:space="preserve"> בקשר עם פעילות</w:t>
      </w:r>
      <w:r>
        <w:rPr>
          <w:rFonts w:ascii="Times New Roman" w:eastAsia="Times New Roman" w:hAnsi="Times New Roman" w:hint="cs"/>
          <w:color w:val="000000"/>
          <w:rtl/>
        </w:rPr>
        <w:t>ו</w:t>
      </w:r>
      <w:r w:rsidR="00EB5507" w:rsidRPr="00EB5507">
        <w:rPr>
          <w:rFonts w:ascii="Times New Roman" w:eastAsia="Times New Roman" w:hAnsi="Times New Roman" w:hint="cs"/>
          <w:color w:val="000000"/>
          <w:rtl/>
        </w:rPr>
        <w:t>,</w:t>
      </w:r>
      <w:r w:rsidR="00EB5507" w:rsidRPr="00EB5507">
        <w:rPr>
          <w:rFonts w:ascii="Times New Roman" w:eastAsia="Times New Roman" w:hAnsi="Times New Roman"/>
          <w:color w:val="000000"/>
          <w:rtl/>
        </w:rPr>
        <w:t xml:space="preserve"> בכל תחומי מדינת ישראל והשטחים המוחזקים</w:t>
      </w:r>
      <w:r w:rsidR="001B1705" w:rsidRPr="00B86897">
        <w:rPr>
          <w:rFonts w:ascii="Calibri" w:hAnsi="Calibri" w:hint="cs"/>
          <w:rtl/>
        </w:rPr>
        <w:t>.</w:t>
      </w:r>
      <w:r w:rsidR="001B1705" w:rsidRPr="00B86897">
        <w:rPr>
          <w:rFonts w:ascii="Calibri" w:hAnsi="Calibri"/>
          <w:rtl/>
        </w:rPr>
        <w:t xml:space="preserve"> </w:t>
      </w:r>
    </w:p>
    <w:p w14:paraId="1C62B9E3" w14:textId="77777777" w:rsidR="00B86897" w:rsidRPr="00662AD4" w:rsidRDefault="00B86897" w:rsidP="00B86897">
      <w:pPr>
        <w:tabs>
          <w:tab w:val="left" w:pos="781"/>
        </w:tabs>
        <w:ind w:left="646"/>
        <w:jc w:val="both"/>
        <w:rPr>
          <w:rFonts w:ascii="Times New Roman" w:eastAsia="Times New Roman" w:hAnsi="Times New Roman"/>
          <w:caps/>
          <w:highlight w:val="yellow"/>
        </w:rPr>
      </w:pPr>
    </w:p>
    <w:p w14:paraId="1281F5C9" w14:textId="77777777" w:rsidR="00B86897" w:rsidRPr="00B86897" w:rsidRDefault="001B1705" w:rsidP="007F40EE">
      <w:pPr>
        <w:numPr>
          <w:ilvl w:val="0"/>
          <w:numId w:val="279"/>
        </w:numPr>
        <w:ind w:left="1157" w:hanging="437"/>
        <w:jc w:val="both"/>
        <w:rPr>
          <w:rFonts w:ascii="Times New Roman" w:eastAsia="Times New Roman" w:hAnsi="Times New Roman"/>
          <w:caps/>
        </w:rPr>
      </w:pPr>
      <w:r w:rsidRPr="00B86897">
        <w:rPr>
          <w:rFonts w:ascii="Times New Roman" w:eastAsia="Times New Roman" w:hAnsi="Times New Roman"/>
          <w:rtl/>
        </w:rPr>
        <w:t>גבול</w:t>
      </w:r>
      <w:r w:rsidR="00C02505">
        <w:rPr>
          <w:rFonts w:ascii="Times New Roman" w:eastAsia="Times New Roman" w:hAnsi="Times New Roman" w:hint="cs"/>
          <w:rtl/>
        </w:rPr>
        <w:t>ות</w:t>
      </w:r>
      <w:r w:rsidRPr="00B86897">
        <w:rPr>
          <w:rFonts w:ascii="Times New Roman" w:eastAsia="Times New Roman" w:hAnsi="Times New Roman"/>
          <w:rtl/>
        </w:rPr>
        <w:t xml:space="preserve"> האחריות לא יפחת</w:t>
      </w:r>
      <w:r w:rsidR="00C02505">
        <w:rPr>
          <w:rFonts w:ascii="Times New Roman" w:eastAsia="Times New Roman" w:hAnsi="Times New Roman" w:hint="cs"/>
          <w:rtl/>
        </w:rPr>
        <w:t>ו</w:t>
      </w:r>
      <w:r w:rsidRPr="00B86897">
        <w:rPr>
          <w:rFonts w:ascii="Times New Roman" w:eastAsia="Times New Roman" w:hAnsi="Times New Roman"/>
          <w:rtl/>
        </w:rPr>
        <w:t xml:space="preserve"> מסך</w:t>
      </w:r>
      <w:r w:rsidRPr="00B86897">
        <w:rPr>
          <w:rFonts w:ascii="Times New Roman" w:eastAsia="Times New Roman" w:hAnsi="Times New Roman" w:hint="cs"/>
          <w:rtl/>
        </w:rPr>
        <w:t xml:space="preserve"> של</w:t>
      </w:r>
      <w:r w:rsidRPr="00B86897">
        <w:rPr>
          <w:rFonts w:ascii="Times New Roman" w:eastAsia="Times New Roman" w:hAnsi="Times New Roman"/>
          <w:rtl/>
        </w:rPr>
        <w:t xml:space="preserve"> </w:t>
      </w:r>
      <w:r w:rsidR="007F40EE">
        <w:rPr>
          <w:rFonts w:ascii="Times New Roman" w:eastAsia="Times New Roman" w:hAnsi="Times New Roman" w:hint="cs"/>
          <w:rtl/>
        </w:rPr>
        <w:t>1</w:t>
      </w:r>
      <w:r w:rsidRPr="00B86897">
        <w:rPr>
          <w:rFonts w:ascii="Times New Roman" w:eastAsia="Times New Roman" w:hAnsi="Times New Roman" w:hint="cs"/>
          <w:rtl/>
        </w:rPr>
        <w:t xml:space="preserve">,000,000 ₪ </w:t>
      </w:r>
      <w:r w:rsidRPr="00B86897">
        <w:rPr>
          <w:rFonts w:ascii="Times New Roman" w:eastAsia="Times New Roman" w:hAnsi="Times New Roman"/>
          <w:rtl/>
        </w:rPr>
        <w:t>למקרה ולתקופת הביטוח</w:t>
      </w:r>
      <w:r w:rsidRPr="00B86897">
        <w:rPr>
          <w:rFonts w:ascii="Times New Roman" w:eastAsia="Times New Roman" w:hAnsi="Times New Roman" w:hint="cs"/>
          <w:rtl/>
        </w:rPr>
        <w:t>.</w:t>
      </w:r>
    </w:p>
    <w:p w14:paraId="1EBEDBF7" w14:textId="77777777" w:rsidR="00B86897" w:rsidRPr="00662AD4" w:rsidRDefault="00B86897" w:rsidP="00B86897">
      <w:pPr>
        <w:tabs>
          <w:tab w:val="left" w:pos="781"/>
        </w:tabs>
        <w:ind w:left="646"/>
        <w:jc w:val="both"/>
        <w:rPr>
          <w:rFonts w:ascii="Times New Roman" w:eastAsia="Times New Roman" w:hAnsi="Times New Roman"/>
          <w:caps/>
          <w:highlight w:val="yellow"/>
        </w:rPr>
      </w:pPr>
    </w:p>
    <w:p w14:paraId="1B095233" w14:textId="77777777" w:rsidR="00B86897" w:rsidRPr="00B86897" w:rsidRDefault="001B1705" w:rsidP="00591BD3">
      <w:pPr>
        <w:numPr>
          <w:ilvl w:val="0"/>
          <w:numId w:val="279"/>
        </w:numPr>
        <w:ind w:left="1157" w:hanging="437"/>
        <w:jc w:val="both"/>
        <w:rPr>
          <w:rFonts w:ascii="Times New Roman" w:eastAsia="Times New Roman" w:hAnsi="Times New Roman"/>
          <w:caps/>
        </w:rPr>
      </w:pPr>
      <w:r w:rsidRPr="009B678E">
        <w:rPr>
          <w:rFonts w:ascii="Times New Roman" w:eastAsia="Times New Roman" w:hAnsi="Times New Roman" w:hint="cs"/>
          <w:color w:val="000000"/>
          <w:rtl/>
        </w:rPr>
        <w:t>בפוליסה</w:t>
      </w:r>
      <w:r w:rsidRPr="00B86897">
        <w:rPr>
          <w:rFonts w:ascii="Times New Roman" w:eastAsia="Times New Roman" w:hAnsi="Times New Roman" w:hint="cs"/>
          <w:rtl/>
        </w:rPr>
        <w:t xml:space="preserve"> ייכלל סעיף אחריות צולבת - </w:t>
      </w:r>
      <w:r w:rsidRPr="00B86897">
        <w:rPr>
          <w:rFonts w:ascii="Times New Roman" w:eastAsia="Times New Roman" w:hAnsi="Times New Roman" w:hint="cs"/>
        </w:rPr>
        <w:t>CROSS LIABILITY</w:t>
      </w:r>
      <w:r w:rsidRPr="00B86897">
        <w:rPr>
          <w:rFonts w:ascii="Times New Roman" w:eastAsia="Times New Roman" w:hAnsi="Times New Roman" w:hint="cs"/>
          <w:rtl/>
        </w:rPr>
        <w:t>.</w:t>
      </w:r>
    </w:p>
    <w:p w14:paraId="4FA31C3C" w14:textId="77777777" w:rsidR="00B86897" w:rsidRPr="00662AD4" w:rsidRDefault="00B86897" w:rsidP="00B86897">
      <w:pPr>
        <w:tabs>
          <w:tab w:val="left" w:pos="781"/>
        </w:tabs>
        <w:ind w:left="646"/>
        <w:jc w:val="both"/>
        <w:rPr>
          <w:rFonts w:ascii="Calibri" w:hAnsi="Calibri"/>
          <w:caps/>
          <w:highlight w:val="yellow"/>
        </w:rPr>
      </w:pPr>
    </w:p>
    <w:p w14:paraId="3F7EFBFE" w14:textId="77777777" w:rsidR="008B6ABB" w:rsidRPr="004E6EEB" w:rsidRDefault="001B1705" w:rsidP="00591BD3">
      <w:pPr>
        <w:numPr>
          <w:ilvl w:val="0"/>
          <w:numId w:val="279"/>
        </w:numPr>
        <w:ind w:left="1157" w:hanging="437"/>
        <w:jc w:val="both"/>
        <w:rPr>
          <w:rFonts w:ascii="Times New Roman" w:eastAsia="Times New Roman" w:hAnsi="Times New Roman"/>
          <w:caps/>
        </w:rPr>
      </w:pPr>
      <w:r w:rsidRPr="004E6EEB">
        <w:rPr>
          <w:rFonts w:ascii="Times New Roman" w:eastAsia="Times New Roman" w:hAnsi="Times New Roman"/>
          <w:rtl/>
        </w:rPr>
        <w:t xml:space="preserve">הביטוח </w:t>
      </w:r>
      <w:r w:rsidR="00C02505">
        <w:rPr>
          <w:rFonts w:ascii="Times New Roman" w:eastAsia="Times New Roman" w:hAnsi="Times New Roman" w:hint="cs"/>
          <w:rtl/>
        </w:rPr>
        <w:t>י</w:t>
      </w:r>
      <w:r w:rsidRPr="004E6EEB">
        <w:rPr>
          <w:rFonts w:ascii="Times New Roman" w:eastAsia="Times New Roman" w:hAnsi="Times New Roman"/>
          <w:rtl/>
        </w:rPr>
        <w:t xml:space="preserve">ורחב לכסות את </w:t>
      </w:r>
      <w:proofErr w:type="spellStart"/>
      <w:r w:rsidRPr="004E6EEB">
        <w:rPr>
          <w:rFonts w:ascii="Times New Roman" w:eastAsia="Times New Roman" w:hAnsi="Times New Roman"/>
          <w:rtl/>
        </w:rPr>
        <w:t>חבותו</w:t>
      </w:r>
      <w:proofErr w:type="spellEnd"/>
      <w:r w:rsidRPr="004E6EEB">
        <w:rPr>
          <w:rFonts w:ascii="Times New Roman" w:eastAsia="Times New Roman" w:hAnsi="Times New Roman"/>
          <w:rtl/>
        </w:rPr>
        <w:t xml:space="preserve"> של המבוטח כלפי צד שלישי בגין פעילות של קבלנים, קבלני משנה ועובדיהם</w:t>
      </w:r>
      <w:r w:rsidRPr="004E6EEB">
        <w:rPr>
          <w:rFonts w:ascii="Times New Roman" w:eastAsia="Times New Roman" w:hAnsi="Times New Roman" w:hint="cs"/>
          <w:rtl/>
        </w:rPr>
        <w:t>.</w:t>
      </w:r>
    </w:p>
    <w:p w14:paraId="05962315" w14:textId="77777777" w:rsidR="008B6ABB" w:rsidRDefault="008B6ABB" w:rsidP="008B6ABB">
      <w:pPr>
        <w:ind w:left="720"/>
        <w:rPr>
          <w:rFonts w:ascii="Times New Roman" w:eastAsia="Times New Roman" w:hAnsi="Times New Roman"/>
          <w:caps/>
          <w:rtl/>
        </w:rPr>
      </w:pPr>
    </w:p>
    <w:p w14:paraId="6BCC8E01" w14:textId="77777777" w:rsidR="009B678E" w:rsidRPr="008B6ABB" w:rsidRDefault="001B1705" w:rsidP="00591BD3">
      <w:pPr>
        <w:numPr>
          <w:ilvl w:val="0"/>
          <w:numId w:val="279"/>
        </w:numPr>
        <w:ind w:left="1157" w:hanging="437"/>
        <w:jc w:val="both"/>
        <w:rPr>
          <w:rFonts w:ascii="Times New Roman" w:eastAsia="Times New Roman" w:hAnsi="Times New Roman"/>
          <w:caps/>
        </w:rPr>
      </w:pPr>
      <w:r w:rsidRPr="009B678E">
        <w:rPr>
          <w:rFonts w:ascii="Times New Roman" w:eastAsia="Times New Roman" w:hAnsi="Times New Roman" w:hint="cs"/>
          <w:color w:val="000000"/>
          <w:rtl/>
        </w:rPr>
        <w:t>הביטוח</w:t>
      </w:r>
      <w:r w:rsidRPr="008B6ABB">
        <w:rPr>
          <w:rFonts w:ascii="Times New Roman" w:eastAsia="Times New Roman" w:hAnsi="Times New Roman" w:hint="cs"/>
          <w:rtl/>
        </w:rPr>
        <w:t xml:space="preserve"> יורחב לשפות את </w:t>
      </w:r>
      <w:r w:rsidR="00EB7797">
        <w:rPr>
          <w:rFonts w:ascii="Times New Roman" w:eastAsia="Times New Roman" w:hAnsi="Times New Roman" w:hint="cs"/>
          <w:rtl/>
        </w:rPr>
        <w:t>מדינת ישראל - משרד הבריאות</w:t>
      </w:r>
      <w:r w:rsidRPr="008B6ABB">
        <w:rPr>
          <w:rFonts w:ascii="Times New Roman" w:eastAsia="Times New Roman" w:hAnsi="Times New Roman" w:hint="cs"/>
          <w:rtl/>
        </w:rPr>
        <w:t>, ככל שייחשב</w:t>
      </w:r>
      <w:r w:rsidRPr="008B6ABB">
        <w:rPr>
          <w:rFonts w:ascii="Times New Roman" w:eastAsia="Times New Roman" w:hAnsi="Times New Roman" w:hint="cs"/>
        </w:rPr>
        <w:t xml:space="preserve"> </w:t>
      </w:r>
      <w:r w:rsidRPr="008B6ABB">
        <w:rPr>
          <w:rFonts w:ascii="Times New Roman" w:eastAsia="Times New Roman" w:hAnsi="Times New Roman" w:hint="cs"/>
          <w:rtl/>
        </w:rPr>
        <w:t xml:space="preserve">אחראי למעשי </w:t>
      </w:r>
      <w:r w:rsidRPr="008B6ABB">
        <w:rPr>
          <w:rFonts w:ascii="Times New Roman" w:eastAsia="Times New Roman" w:hAnsi="Times New Roman"/>
          <w:rtl/>
        </w:rPr>
        <w:t xml:space="preserve">ו/או מחדלי </w:t>
      </w:r>
      <w:r w:rsidR="00B85253">
        <w:rPr>
          <w:rFonts w:ascii="Times New Roman" w:eastAsia="Times New Roman" w:hAnsi="Times New Roman" w:hint="cs"/>
          <w:color w:val="000000"/>
          <w:rtl/>
        </w:rPr>
        <w:t>הספק</w:t>
      </w:r>
      <w:r w:rsidR="0050375B" w:rsidRPr="008B6ABB">
        <w:rPr>
          <w:rFonts w:ascii="Times New Roman" w:eastAsia="Times New Roman" w:hAnsi="Times New Roman" w:hint="cs"/>
          <w:rtl/>
        </w:rPr>
        <w:t xml:space="preserve"> </w:t>
      </w:r>
      <w:r w:rsidRPr="008B6ABB">
        <w:rPr>
          <w:rFonts w:ascii="Times New Roman" w:eastAsia="Times New Roman" w:hAnsi="Times New Roman" w:hint="cs"/>
          <w:rtl/>
        </w:rPr>
        <w:t>וכל הפועלים מטעמ</w:t>
      </w:r>
      <w:r w:rsidR="00B85253">
        <w:rPr>
          <w:rFonts w:ascii="Times New Roman" w:eastAsia="Times New Roman" w:hAnsi="Times New Roman" w:hint="cs"/>
          <w:rtl/>
        </w:rPr>
        <w:t>ו</w:t>
      </w:r>
      <w:r w:rsidRPr="008B6ABB">
        <w:rPr>
          <w:rFonts w:ascii="Times New Roman" w:eastAsia="Times New Roman" w:hAnsi="Times New Roman" w:hint="cs"/>
          <w:rtl/>
        </w:rPr>
        <w:t xml:space="preserve">. </w:t>
      </w:r>
    </w:p>
    <w:p w14:paraId="2170B11B" w14:textId="77777777" w:rsidR="009B678E" w:rsidRDefault="009B678E" w:rsidP="009B678E">
      <w:pPr>
        <w:tabs>
          <w:tab w:val="left" w:pos="923"/>
        </w:tabs>
        <w:ind w:left="923"/>
        <w:jc w:val="both"/>
        <w:rPr>
          <w:rFonts w:ascii="Times New Roman" w:eastAsia="Times New Roman" w:hAnsi="Times New Roman"/>
          <w:caps/>
          <w:rtl/>
        </w:rPr>
      </w:pPr>
    </w:p>
    <w:p w14:paraId="7B470C48" w14:textId="77777777" w:rsidR="00D952E1" w:rsidRPr="00591BD3" w:rsidRDefault="001B1705" w:rsidP="00591BD3">
      <w:pPr>
        <w:numPr>
          <w:ilvl w:val="0"/>
          <w:numId w:val="277"/>
        </w:numPr>
        <w:spacing w:after="120" w:line="360" w:lineRule="auto"/>
        <w:contextualSpacing/>
        <w:jc w:val="both"/>
        <w:rPr>
          <w:rFonts w:ascii="Times New Roman" w:eastAsia="Times New Roman" w:hAnsi="Times New Roman"/>
          <w:b/>
          <w:bCs/>
          <w:caps/>
          <w:color w:val="000000"/>
          <w:u w:val="single"/>
        </w:rPr>
      </w:pPr>
      <w:r w:rsidRPr="00591BD3">
        <w:rPr>
          <w:rFonts w:ascii="Times New Roman" w:eastAsia="Times New Roman" w:hAnsi="Times New Roman"/>
          <w:b/>
          <w:bCs/>
          <w:color w:val="000000"/>
          <w:u w:val="single"/>
          <w:rtl/>
        </w:rPr>
        <w:t xml:space="preserve">ביטוח </w:t>
      </w:r>
      <w:r w:rsidR="00B85253">
        <w:rPr>
          <w:rFonts w:ascii="Times New Roman" w:eastAsia="Times New Roman" w:hAnsi="Times New Roman" w:hint="cs"/>
          <w:b/>
          <w:bCs/>
          <w:color w:val="000000"/>
          <w:u w:val="single"/>
          <w:rtl/>
        </w:rPr>
        <w:t>אחריות מקצועית</w:t>
      </w:r>
      <w:r w:rsidRPr="00591BD3">
        <w:rPr>
          <w:rFonts w:ascii="Times New Roman" w:eastAsia="Times New Roman" w:hAnsi="Times New Roman"/>
          <w:b/>
          <w:bCs/>
          <w:color w:val="000000"/>
          <w:u w:val="single"/>
          <w:rtl/>
        </w:rPr>
        <w:t xml:space="preserve"> </w:t>
      </w:r>
    </w:p>
    <w:p w14:paraId="6FAF1E30" w14:textId="77777777" w:rsidR="00D952E1" w:rsidRPr="00591BD3" w:rsidRDefault="00591BD3" w:rsidP="00591BD3">
      <w:pPr>
        <w:ind w:left="1436" w:hanging="720"/>
        <w:jc w:val="both"/>
        <w:rPr>
          <w:rFonts w:ascii="Times New Roman" w:eastAsia="Times New Roman" w:hAnsi="Times New Roman"/>
          <w:caps/>
          <w:color w:val="000000"/>
          <w:rtl/>
        </w:rPr>
      </w:pPr>
      <w:r>
        <w:rPr>
          <w:rFonts w:ascii="Times New Roman" w:eastAsia="Times New Roman" w:hAnsi="Times New Roman" w:hint="cs"/>
          <w:color w:val="000000"/>
          <w:rtl/>
        </w:rPr>
        <w:t>(1)</w:t>
      </w:r>
      <w:r w:rsidR="00801440" w:rsidRPr="00300D87">
        <w:rPr>
          <w:rFonts w:ascii="Times New Roman" w:eastAsia="Times New Roman" w:hAnsi="Times New Roman"/>
          <w:color w:val="000000"/>
          <w:rtl/>
        </w:rPr>
        <w:t xml:space="preserve"> </w:t>
      </w:r>
      <w:bookmarkStart w:id="605" w:name="_Hlk505878980"/>
      <w:bookmarkStart w:id="606" w:name="_Hlk509765932"/>
      <w:bookmarkStart w:id="607" w:name="_Hlk516146162"/>
      <w:bookmarkStart w:id="608" w:name="_Hlk532997446"/>
      <w:r>
        <w:rPr>
          <w:rFonts w:ascii="Times New Roman" w:eastAsia="Times New Roman" w:hAnsi="Times New Roman"/>
          <w:color w:val="000000"/>
          <w:rtl/>
        </w:rPr>
        <w:tab/>
      </w:r>
      <w:r w:rsidR="00B85253">
        <w:rPr>
          <w:rFonts w:ascii="Times New Roman" w:eastAsia="Times New Roman" w:hAnsi="Times New Roman" w:hint="cs"/>
          <w:color w:val="000000"/>
          <w:rtl/>
        </w:rPr>
        <w:t>הספק יבטח</w:t>
      </w:r>
      <w:r w:rsidR="001B1705" w:rsidRPr="00591BD3">
        <w:rPr>
          <w:rFonts w:ascii="Times New Roman" w:eastAsia="Times New Roman" w:hAnsi="Times New Roman" w:hint="cs"/>
          <w:color w:val="000000"/>
          <w:rtl/>
        </w:rPr>
        <w:t xml:space="preserve"> את </w:t>
      </w:r>
      <w:r w:rsidR="00B85253">
        <w:rPr>
          <w:rFonts w:ascii="Times New Roman" w:eastAsia="Times New Roman" w:hAnsi="Times New Roman" w:hint="cs"/>
          <w:color w:val="000000"/>
          <w:rtl/>
        </w:rPr>
        <w:t xml:space="preserve">אחריותו המקצועית בביטוח אחריות מקצועית. </w:t>
      </w:r>
      <w:bookmarkEnd w:id="605"/>
      <w:bookmarkEnd w:id="606"/>
      <w:bookmarkEnd w:id="607"/>
      <w:r w:rsidR="001B1705" w:rsidRPr="00591BD3">
        <w:rPr>
          <w:rFonts w:ascii="Times New Roman" w:eastAsia="Times New Roman" w:hAnsi="Times New Roman"/>
          <w:color w:val="000000"/>
          <w:rtl/>
        </w:rPr>
        <w:t xml:space="preserve">              </w:t>
      </w:r>
      <w:bookmarkEnd w:id="608"/>
      <w:r w:rsidR="001B1705" w:rsidRPr="00591BD3">
        <w:rPr>
          <w:rFonts w:ascii="Times New Roman" w:eastAsia="Times New Roman" w:hAnsi="Times New Roman"/>
          <w:color w:val="000000"/>
          <w:rtl/>
        </w:rPr>
        <w:tab/>
      </w:r>
      <w:r w:rsidR="001B1705" w:rsidRPr="00591BD3">
        <w:rPr>
          <w:rFonts w:ascii="Times New Roman" w:eastAsia="Times New Roman" w:hAnsi="Times New Roman"/>
          <w:color w:val="000000"/>
          <w:rtl/>
        </w:rPr>
        <w:tab/>
      </w:r>
      <w:r w:rsidR="001B1705" w:rsidRPr="00591BD3">
        <w:rPr>
          <w:rFonts w:ascii="Times New Roman" w:eastAsia="Times New Roman" w:hAnsi="Times New Roman"/>
          <w:color w:val="000000"/>
          <w:rtl/>
        </w:rPr>
        <w:br/>
      </w:r>
    </w:p>
    <w:p w14:paraId="2C261757" w14:textId="77777777" w:rsidR="00D952E1" w:rsidRPr="00E432B5" w:rsidRDefault="00E432B5" w:rsidP="00C35895">
      <w:pPr>
        <w:ind w:left="1436" w:hanging="720"/>
        <w:jc w:val="both"/>
        <w:rPr>
          <w:rFonts w:ascii="Times New Roman" w:eastAsia="Times New Roman" w:hAnsi="Times New Roman"/>
          <w:caps/>
          <w:color w:val="000000"/>
        </w:rPr>
      </w:pPr>
      <w:r>
        <w:rPr>
          <w:rFonts w:ascii="Times New Roman" w:eastAsia="Times New Roman" w:hAnsi="Times New Roman" w:hint="cs"/>
          <w:color w:val="000000"/>
          <w:rtl/>
        </w:rPr>
        <w:t>(2)</w:t>
      </w:r>
      <w:r>
        <w:rPr>
          <w:rFonts w:ascii="Times New Roman" w:eastAsia="Times New Roman" w:hAnsi="Times New Roman"/>
          <w:color w:val="000000"/>
          <w:rtl/>
        </w:rPr>
        <w:tab/>
      </w:r>
      <w:r w:rsidR="00B85253">
        <w:rPr>
          <w:rFonts w:ascii="Times New Roman" w:eastAsia="Times New Roman" w:hAnsi="Times New Roman" w:hint="cs"/>
          <w:color w:val="000000"/>
          <w:rtl/>
        </w:rPr>
        <w:t>הפוליסה תכסה</w:t>
      </w:r>
      <w:r w:rsidR="007F40EE">
        <w:rPr>
          <w:rFonts w:ascii="Times New Roman" w:eastAsia="Times New Roman" w:hAnsi="Times New Roman" w:hint="cs"/>
          <w:color w:val="000000"/>
          <w:rtl/>
        </w:rPr>
        <w:t xml:space="preserve"> חבות על פי הדין שבשל</w:t>
      </w:r>
      <w:r w:rsidR="00B85253">
        <w:rPr>
          <w:rFonts w:ascii="Times New Roman" w:eastAsia="Times New Roman" w:hAnsi="Times New Roman" w:hint="cs"/>
          <w:color w:val="000000"/>
          <w:rtl/>
        </w:rPr>
        <w:t xml:space="preserve"> </w:t>
      </w:r>
      <w:r w:rsidR="00B85253" w:rsidRPr="00B85253">
        <w:rPr>
          <w:rFonts w:ascii="Times New Roman" w:eastAsia="Times New Roman" w:hAnsi="Times New Roman"/>
          <w:rtl/>
        </w:rPr>
        <w:t xml:space="preserve">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w:t>
      </w:r>
      <w:r w:rsidR="00B3250F">
        <w:rPr>
          <w:rFonts w:ascii="Times New Roman" w:eastAsia="Times New Roman" w:hAnsi="Times New Roman" w:hint="cs"/>
          <w:rtl/>
        </w:rPr>
        <w:t xml:space="preserve">שירותי </w:t>
      </w:r>
      <w:r w:rsidR="00C35895">
        <w:rPr>
          <w:rFonts w:ascii="Times New Roman" w:eastAsia="Times New Roman" w:hAnsi="Times New Roman" w:hint="cs"/>
          <w:rtl/>
        </w:rPr>
        <w:t>ייעוץ בתחום הגנת הסייבר</w:t>
      </w:r>
      <w:r w:rsidR="00B3250F">
        <w:rPr>
          <w:rFonts w:ascii="Times New Roman" w:eastAsia="Times New Roman" w:hAnsi="Times New Roman"/>
          <w:rtl/>
        </w:rPr>
        <w:t xml:space="preserve"> עבור משרד הבריאות</w:t>
      </w:r>
      <w:r w:rsidR="007F40EE">
        <w:rPr>
          <w:rFonts w:ascii="Times New Roman" w:eastAsia="Times New Roman" w:hAnsi="Times New Roman" w:hint="cs"/>
          <w:rtl/>
        </w:rPr>
        <w:t xml:space="preserve"> הכוללים גם: </w:t>
      </w:r>
      <w:r w:rsidR="00C35895">
        <w:rPr>
          <w:rFonts w:ascii="Times New Roman" w:eastAsia="Times New Roman" w:hAnsi="Times New Roman" w:hint="cs"/>
          <w:rtl/>
        </w:rPr>
        <w:t xml:space="preserve">טיפול באירועי סייבר, שירותי ניטור, סריקות רשת, שרתים, תעבורת רשת, ביצוע סקרי סיכונים, </w:t>
      </w:r>
      <w:r w:rsidR="00477D0A">
        <w:rPr>
          <w:rFonts w:ascii="Times New Roman" w:eastAsia="Times New Roman" w:hAnsi="Times New Roman" w:hint="cs"/>
          <w:rtl/>
        </w:rPr>
        <w:t xml:space="preserve">בניית מתודולוגיית ניהול סיכוני סייבר, </w:t>
      </w:r>
      <w:r w:rsidR="00C35895">
        <w:rPr>
          <w:rFonts w:ascii="Times New Roman" w:eastAsia="Times New Roman" w:hAnsi="Times New Roman" w:hint="cs"/>
          <w:rtl/>
        </w:rPr>
        <w:t xml:space="preserve">הכנות </w:t>
      </w:r>
      <w:proofErr w:type="spellStart"/>
      <w:r w:rsidR="00C35895">
        <w:rPr>
          <w:rFonts w:ascii="Times New Roman" w:eastAsia="Times New Roman" w:hAnsi="Times New Roman" w:hint="cs"/>
          <w:rtl/>
        </w:rPr>
        <w:t>להסמכות</w:t>
      </w:r>
      <w:proofErr w:type="spellEnd"/>
      <w:r w:rsidR="00C35895">
        <w:rPr>
          <w:rFonts w:ascii="Times New Roman" w:eastAsia="Times New Roman" w:hAnsi="Times New Roman" w:hint="cs"/>
          <w:rtl/>
        </w:rPr>
        <w:t xml:space="preserve"> להסמכת </w:t>
      </w:r>
      <w:r w:rsidR="00C35895">
        <w:rPr>
          <w:rFonts w:ascii="Times New Roman" w:eastAsia="Times New Roman" w:hAnsi="Times New Roman" w:hint="cs"/>
        </w:rPr>
        <w:t>ISO</w:t>
      </w:r>
      <w:r w:rsidR="00C35895">
        <w:rPr>
          <w:rFonts w:ascii="Times New Roman" w:eastAsia="Times New Roman" w:hAnsi="Times New Roman" w:hint="cs"/>
          <w:rtl/>
        </w:rPr>
        <w:t>, הדרכות ותרגולי סייבר</w:t>
      </w:r>
      <w:r w:rsidR="00B85253" w:rsidRPr="00B85253">
        <w:rPr>
          <w:rFonts w:ascii="Times New Roman" w:eastAsia="Times New Roman" w:hAnsi="Times New Roman"/>
          <w:rtl/>
        </w:rPr>
        <w:t>, בהתאם למכרז ו</w:t>
      </w:r>
      <w:r w:rsidR="00B85253">
        <w:rPr>
          <w:rFonts w:ascii="Times New Roman" w:eastAsia="Times New Roman" w:hAnsi="Times New Roman" w:hint="cs"/>
          <w:rtl/>
        </w:rPr>
        <w:t>ה</w:t>
      </w:r>
      <w:r w:rsidR="00B85253" w:rsidRPr="00B85253">
        <w:rPr>
          <w:rFonts w:ascii="Times New Roman" w:eastAsia="Times New Roman" w:hAnsi="Times New Roman"/>
          <w:rtl/>
        </w:rPr>
        <w:t xml:space="preserve">חוזה עם מדינת ישראל – משרד </w:t>
      </w:r>
      <w:r w:rsidR="00B85253">
        <w:rPr>
          <w:rFonts w:ascii="Times New Roman" w:eastAsia="Times New Roman" w:hAnsi="Times New Roman" w:hint="cs"/>
          <w:color w:val="000000"/>
          <w:rtl/>
        </w:rPr>
        <w:t>הבריאות</w:t>
      </w:r>
      <w:r w:rsidR="00B80F2B" w:rsidRPr="00E432B5">
        <w:rPr>
          <w:rFonts w:ascii="Times New Roman" w:eastAsia="Times New Roman" w:hAnsi="Times New Roman" w:hint="cs"/>
          <w:color w:val="000000"/>
          <w:rtl/>
        </w:rPr>
        <w:t>.</w:t>
      </w:r>
    </w:p>
    <w:p w14:paraId="4C5A40D7" w14:textId="77777777" w:rsidR="00D952E1" w:rsidRPr="00F62DAA" w:rsidRDefault="00D952E1" w:rsidP="00D952E1">
      <w:pPr>
        <w:ind w:left="360"/>
        <w:jc w:val="both"/>
        <w:rPr>
          <w:rFonts w:ascii="Calibri" w:hAnsi="Calibri"/>
          <w:caps/>
          <w:rtl/>
        </w:rPr>
      </w:pPr>
    </w:p>
    <w:p w14:paraId="3D7668F3" w14:textId="77777777" w:rsidR="00E432B5" w:rsidRDefault="001B1705" w:rsidP="00C35895">
      <w:pPr>
        <w:ind w:left="1436" w:hanging="720"/>
        <w:jc w:val="both"/>
        <w:rPr>
          <w:rFonts w:ascii="Times New Roman" w:eastAsia="Times New Roman" w:hAnsi="Times New Roman"/>
          <w:caps/>
          <w:color w:val="000000"/>
          <w:rtl/>
        </w:rPr>
      </w:pPr>
      <w:r>
        <w:rPr>
          <w:rFonts w:ascii="Times New Roman" w:eastAsia="Times New Roman" w:hAnsi="Times New Roman" w:hint="cs"/>
          <w:color w:val="000000"/>
          <w:rtl/>
        </w:rPr>
        <w:lastRenderedPageBreak/>
        <w:t>(3)</w:t>
      </w:r>
      <w:r>
        <w:rPr>
          <w:rFonts w:ascii="Times New Roman" w:eastAsia="Times New Roman" w:hAnsi="Times New Roman"/>
          <w:color w:val="000000"/>
          <w:rtl/>
        </w:rPr>
        <w:tab/>
      </w:r>
      <w:r w:rsidR="00D952E1" w:rsidRPr="00E432B5">
        <w:rPr>
          <w:rFonts w:ascii="Times New Roman" w:eastAsia="Times New Roman" w:hAnsi="Times New Roman"/>
          <w:color w:val="000000"/>
          <w:rtl/>
        </w:rPr>
        <w:t>גבול</w:t>
      </w:r>
      <w:r w:rsidR="00B80F2B" w:rsidRPr="00E432B5">
        <w:rPr>
          <w:rFonts w:ascii="Times New Roman" w:eastAsia="Times New Roman" w:hAnsi="Times New Roman" w:hint="cs"/>
          <w:color w:val="000000"/>
          <w:rtl/>
        </w:rPr>
        <w:t>ות</w:t>
      </w:r>
      <w:r w:rsidR="00D952E1" w:rsidRPr="00E432B5">
        <w:rPr>
          <w:rFonts w:ascii="Times New Roman" w:eastAsia="Times New Roman" w:hAnsi="Times New Roman"/>
          <w:color w:val="000000"/>
          <w:rtl/>
        </w:rPr>
        <w:t xml:space="preserve"> האחריות לא יפחת</w:t>
      </w:r>
      <w:r w:rsidR="00B80F2B" w:rsidRPr="00E432B5">
        <w:rPr>
          <w:rFonts w:ascii="Times New Roman" w:eastAsia="Times New Roman" w:hAnsi="Times New Roman" w:hint="cs"/>
          <w:color w:val="000000"/>
          <w:rtl/>
        </w:rPr>
        <w:t>ו</w:t>
      </w:r>
      <w:r w:rsidR="00D952E1" w:rsidRPr="00E432B5">
        <w:rPr>
          <w:rFonts w:ascii="Times New Roman" w:eastAsia="Times New Roman" w:hAnsi="Times New Roman"/>
          <w:color w:val="000000"/>
          <w:rtl/>
        </w:rPr>
        <w:t xml:space="preserve"> מסך </w:t>
      </w:r>
      <w:r w:rsidR="00C35895">
        <w:rPr>
          <w:rFonts w:ascii="Times New Roman" w:eastAsia="Times New Roman" w:hAnsi="Times New Roman" w:hint="cs"/>
          <w:color w:val="000000"/>
          <w:rtl/>
        </w:rPr>
        <w:t>4</w:t>
      </w:r>
      <w:r w:rsidR="00D952E1" w:rsidRPr="00E432B5">
        <w:rPr>
          <w:rFonts w:ascii="Times New Roman" w:eastAsia="Times New Roman" w:hAnsi="Times New Roman" w:hint="cs"/>
          <w:color w:val="000000"/>
          <w:rtl/>
        </w:rPr>
        <w:t>,000,000</w:t>
      </w:r>
      <w:r w:rsidR="00D952E1" w:rsidRPr="00E432B5">
        <w:rPr>
          <w:rFonts w:ascii="Times New Roman" w:eastAsia="Times New Roman" w:hAnsi="Times New Roman"/>
          <w:color w:val="000000"/>
          <w:rtl/>
        </w:rPr>
        <w:t xml:space="preserve"> </w:t>
      </w:r>
      <w:r w:rsidR="00D952E1" w:rsidRPr="00E432B5">
        <w:rPr>
          <w:rFonts w:ascii="Times New Roman" w:eastAsia="Times New Roman" w:hAnsi="Times New Roman" w:hint="cs"/>
          <w:color w:val="000000"/>
          <w:rtl/>
        </w:rPr>
        <w:t>₪</w:t>
      </w:r>
      <w:r w:rsidR="00D952E1" w:rsidRPr="00E432B5">
        <w:rPr>
          <w:rFonts w:ascii="Times New Roman" w:eastAsia="Times New Roman" w:hAnsi="Times New Roman"/>
          <w:color w:val="000000"/>
          <w:rtl/>
        </w:rPr>
        <w:t xml:space="preserve"> למקרה ולתקופת הביטוח</w:t>
      </w:r>
      <w:r w:rsidR="00B80F2B" w:rsidRPr="00E432B5">
        <w:rPr>
          <w:rFonts w:ascii="Times New Roman" w:eastAsia="Times New Roman" w:hAnsi="Times New Roman" w:hint="cs"/>
          <w:color w:val="000000"/>
          <w:rtl/>
        </w:rPr>
        <w:t>.</w:t>
      </w:r>
    </w:p>
    <w:p w14:paraId="02A4FAE3" w14:textId="77777777" w:rsidR="00E432B5" w:rsidRDefault="00E432B5" w:rsidP="00E432B5">
      <w:pPr>
        <w:ind w:left="1436" w:hanging="720"/>
        <w:jc w:val="both"/>
        <w:rPr>
          <w:rFonts w:ascii="Times New Roman" w:eastAsia="Times New Roman" w:hAnsi="Times New Roman"/>
          <w:caps/>
          <w:color w:val="000000"/>
          <w:rtl/>
        </w:rPr>
      </w:pPr>
    </w:p>
    <w:p w14:paraId="0E398A52" w14:textId="77777777" w:rsidR="00E432B5" w:rsidRDefault="001B1705" w:rsidP="00E432B5">
      <w:pPr>
        <w:ind w:left="1436" w:hanging="720"/>
        <w:jc w:val="both"/>
        <w:rPr>
          <w:rFonts w:ascii="Times New Roman" w:eastAsia="Times New Roman" w:hAnsi="Times New Roman"/>
          <w:caps/>
          <w:color w:val="000000"/>
          <w:rtl/>
        </w:rPr>
      </w:pPr>
      <w:r>
        <w:rPr>
          <w:rFonts w:ascii="Times New Roman" w:eastAsia="Times New Roman" w:hAnsi="Times New Roman" w:hint="cs"/>
          <w:color w:val="000000"/>
          <w:rtl/>
        </w:rPr>
        <w:t>(4)</w:t>
      </w:r>
      <w:r>
        <w:rPr>
          <w:rFonts w:ascii="Times New Roman" w:eastAsia="Times New Roman" w:hAnsi="Times New Roman"/>
          <w:color w:val="000000"/>
          <w:rtl/>
        </w:rPr>
        <w:tab/>
      </w:r>
      <w:r>
        <w:rPr>
          <w:rFonts w:ascii="Times New Roman" w:eastAsia="Times New Roman" w:hAnsi="Times New Roman" w:hint="cs"/>
          <w:color w:val="000000"/>
          <w:rtl/>
        </w:rPr>
        <w:t>הפוליסה תכלול את ההרחבות הבאות:</w:t>
      </w:r>
    </w:p>
    <w:p w14:paraId="507C1394" w14:textId="5D5475B9" w:rsidR="00B85253" w:rsidRDefault="00E432B5" w:rsidP="00E432B5">
      <w:pPr>
        <w:ind w:left="1436" w:hanging="720"/>
        <w:jc w:val="both"/>
        <w:rPr>
          <w:rFonts w:ascii="Times New Roman" w:eastAsia="Times New Roman" w:hAnsi="Times New Roman"/>
          <w:caps/>
          <w:color w:val="000000"/>
          <w:rtl/>
        </w:rPr>
      </w:pPr>
      <w:r>
        <w:rPr>
          <w:rFonts w:ascii="Times New Roman" w:eastAsia="Times New Roman" w:hAnsi="Times New Roman"/>
          <w:color w:val="000000"/>
          <w:rtl/>
        </w:rPr>
        <w:tab/>
      </w:r>
      <w:r>
        <w:rPr>
          <w:rFonts w:ascii="Times New Roman" w:eastAsia="Times New Roman" w:hAnsi="Times New Roman" w:hint="cs"/>
          <w:color w:val="000000"/>
          <w:rtl/>
        </w:rPr>
        <w:t>א.</w:t>
      </w:r>
      <w:r>
        <w:rPr>
          <w:rFonts w:ascii="Times New Roman" w:eastAsia="Times New Roman" w:hAnsi="Times New Roman"/>
          <w:color w:val="000000"/>
          <w:rtl/>
        </w:rPr>
        <w:tab/>
      </w:r>
      <w:r w:rsidR="001B1705">
        <w:rPr>
          <w:rFonts w:ascii="Times New Roman" w:eastAsia="Times New Roman" w:hAnsi="Times New Roman" w:hint="cs"/>
          <w:color w:val="000000"/>
          <w:rtl/>
        </w:rPr>
        <w:t xml:space="preserve">אובדן מסמכים, לרבות אובדן השימוש ו/או עיכוב </w:t>
      </w:r>
      <w:r w:rsidR="00962150">
        <w:rPr>
          <w:rFonts w:ascii="Times New Roman" w:eastAsia="Times New Roman" w:hAnsi="Times New Roman" w:hint="cs"/>
          <w:color w:val="000000"/>
          <w:rtl/>
        </w:rPr>
        <w:t>עקב</w:t>
      </w:r>
      <w:r w:rsidR="001B1705">
        <w:rPr>
          <w:rFonts w:ascii="Times New Roman" w:eastAsia="Times New Roman" w:hAnsi="Times New Roman" w:hint="cs"/>
          <w:color w:val="000000"/>
          <w:rtl/>
        </w:rPr>
        <w:t xml:space="preserve"> מקרה ביטוח</w:t>
      </w:r>
      <w:ins w:id="609" w:author="נחמה ויינר" w:date="2026-06-03T11:37:00Z">
        <w:r w:rsidR="00BA3EDD">
          <w:rPr>
            <w:rFonts w:ascii="Times New Roman" w:eastAsia="Times New Roman" w:hAnsi="Times New Roman" w:hint="cs"/>
            <w:caps/>
            <w:color w:val="000000"/>
            <w:rtl/>
          </w:rPr>
          <w:t xml:space="preserve"> מכוסה</w:t>
        </w:r>
      </w:ins>
      <w:r w:rsidR="001B1705">
        <w:rPr>
          <w:rFonts w:ascii="Times New Roman" w:eastAsia="Times New Roman" w:hAnsi="Times New Roman" w:hint="cs"/>
          <w:color w:val="000000"/>
          <w:rtl/>
        </w:rPr>
        <w:t>.</w:t>
      </w:r>
    </w:p>
    <w:p w14:paraId="4307F08E" w14:textId="77777777" w:rsidR="00D952E1" w:rsidRDefault="00E432B5" w:rsidP="00E432B5">
      <w:pPr>
        <w:ind w:left="1436" w:hanging="720"/>
        <w:jc w:val="both"/>
        <w:rPr>
          <w:rFonts w:ascii="Times New Roman" w:eastAsia="Times New Roman" w:hAnsi="Times New Roman"/>
          <w:caps/>
          <w:color w:val="000000"/>
          <w:rtl/>
        </w:rPr>
      </w:pPr>
      <w:r>
        <w:rPr>
          <w:rFonts w:ascii="Times New Roman" w:eastAsia="Times New Roman" w:hAnsi="Times New Roman"/>
          <w:color w:val="000000"/>
          <w:rtl/>
        </w:rPr>
        <w:tab/>
      </w:r>
      <w:r>
        <w:rPr>
          <w:rFonts w:ascii="Times New Roman" w:eastAsia="Times New Roman" w:hAnsi="Times New Roman" w:hint="cs"/>
          <w:color w:val="000000"/>
          <w:rtl/>
        </w:rPr>
        <w:t>ב.</w:t>
      </w:r>
      <w:r>
        <w:rPr>
          <w:rFonts w:ascii="Times New Roman" w:eastAsia="Times New Roman" w:hAnsi="Times New Roman"/>
          <w:color w:val="000000"/>
          <w:rtl/>
        </w:rPr>
        <w:tab/>
      </w:r>
      <w:r>
        <w:rPr>
          <w:rFonts w:ascii="Times New Roman" w:eastAsia="Times New Roman" w:hAnsi="Times New Roman" w:hint="cs"/>
          <w:color w:val="000000"/>
          <w:rtl/>
        </w:rPr>
        <w:t xml:space="preserve">אחריות צולבת </w:t>
      </w:r>
      <w:r>
        <w:rPr>
          <w:rFonts w:ascii="Times New Roman" w:eastAsia="Times New Roman" w:hAnsi="Times New Roman"/>
          <w:color w:val="000000"/>
          <w:rtl/>
        </w:rPr>
        <w:t>–</w:t>
      </w:r>
      <w:r>
        <w:rPr>
          <w:rFonts w:ascii="Times New Roman" w:eastAsia="Times New Roman" w:hAnsi="Times New Roman" w:hint="cs"/>
          <w:color w:val="000000"/>
          <w:rtl/>
        </w:rPr>
        <w:t xml:space="preserve"> </w:t>
      </w:r>
      <w:r>
        <w:rPr>
          <w:rFonts w:ascii="Times New Roman" w:eastAsia="Times New Roman" w:hAnsi="Times New Roman"/>
          <w:color w:val="000000"/>
        </w:rPr>
        <w:t>Cross Liability</w:t>
      </w:r>
      <w:r>
        <w:rPr>
          <w:rFonts w:ascii="Times New Roman" w:eastAsia="Times New Roman" w:hAnsi="Times New Roman" w:hint="cs"/>
          <w:color w:val="000000"/>
          <w:rtl/>
        </w:rPr>
        <w:t>.</w:t>
      </w:r>
      <w:r w:rsidR="001B1705" w:rsidRPr="00E432B5">
        <w:rPr>
          <w:rFonts w:ascii="Times New Roman" w:eastAsia="Times New Roman" w:hAnsi="Times New Roman"/>
          <w:color w:val="000000"/>
          <w:rtl/>
        </w:rPr>
        <w:t xml:space="preserve">   </w:t>
      </w:r>
    </w:p>
    <w:p w14:paraId="22A43E9F" w14:textId="77777777" w:rsidR="007F40EE" w:rsidRDefault="001B1705" w:rsidP="00E432B5">
      <w:pPr>
        <w:ind w:left="1436" w:hanging="720"/>
        <w:jc w:val="both"/>
        <w:rPr>
          <w:rFonts w:ascii="Times New Roman" w:eastAsia="Times New Roman" w:hAnsi="Times New Roman"/>
          <w:caps/>
          <w:color w:val="000000"/>
          <w:rtl/>
        </w:rPr>
      </w:pPr>
      <w:r>
        <w:rPr>
          <w:rFonts w:ascii="Times New Roman" w:eastAsia="Times New Roman" w:hAnsi="Times New Roman"/>
          <w:color w:val="000000"/>
          <w:rtl/>
        </w:rPr>
        <w:tab/>
      </w:r>
      <w:r>
        <w:rPr>
          <w:rFonts w:ascii="Times New Roman" w:eastAsia="Times New Roman" w:hAnsi="Times New Roman" w:hint="cs"/>
          <w:color w:val="000000"/>
          <w:rtl/>
        </w:rPr>
        <w:t xml:space="preserve">ג. </w:t>
      </w:r>
      <w:r>
        <w:rPr>
          <w:rFonts w:ascii="Times New Roman" w:eastAsia="Times New Roman" w:hAnsi="Times New Roman" w:hint="cs"/>
          <w:color w:val="000000"/>
          <w:rtl/>
        </w:rPr>
        <w:tab/>
        <w:t xml:space="preserve">מרמה ואי יושר עובדים. </w:t>
      </w:r>
    </w:p>
    <w:p w14:paraId="120314BC" w14:textId="77777777" w:rsidR="00B85253" w:rsidRDefault="007F40EE" w:rsidP="00B85253">
      <w:pPr>
        <w:ind w:left="1440" w:firstLine="4"/>
        <w:jc w:val="both"/>
        <w:rPr>
          <w:rFonts w:ascii="Times New Roman" w:eastAsia="Times New Roman" w:hAnsi="Times New Roman"/>
          <w:caps/>
          <w:color w:val="000000"/>
          <w:rtl/>
        </w:rPr>
      </w:pPr>
      <w:r>
        <w:rPr>
          <w:rFonts w:ascii="Times New Roman" w:eastAsia="Times New Roman" w:hAnsi="Times New Roman" w:hint="cs"/>
          <w:color w:val="000000"/>
          <w:rtl/>
        </w:rPr>
        <w:t>ד</w:t>
      </w:r>
      <w:r w:rsidR="001B1705">
        <w:rPr>
          <w:rFonts w:ascii="Times New Roman" w:eastAsia="Times New Roman" w:hAnsi="Times New Roman" w:hint="cs"/>
          <w:color w:val="000000"/>
          <w:rtl/>
        </w:rPr>
        <w:t>.</w:t>
      </w:r>
      <w:r w:rsidR="001B1705">
        <w:rPr>
          <w:rFonts w:ascii="Times New Roman" w:eastAsia="Times New Roman" w:hAnsi="Times New Roman"/>
          <w:color w:val="000000"/>
          <w:rtl/>
        </w:rPr>
        <w:tab/>
      </w:r>
      <w:r w:rsidR="001B1705">
        <w:rPr>
          <w:rFonts w:ascii="Times New Roman" w:eastAsia="Times New Roman" w:hAnsi="Times New Roman" w:hint="cs"/>
          <w:color w:val="000000"/>
          <w:rtl/>
        </w:rPr>
        <w:t>תקופת גילוי של 6 חודשים לפחות.</w:t>
      </w:r>
    </w:p>
    <w:p w14:paraId="1B3F21E7" w14:textId="77777777" w:rsidR="00D952E1" w:rsidRPr="00FF62EA" w:rsidRDefault="001B1705" w:rsidP="00D952E1">
      <w:pPr>
        <w:ind w:left="720"/>
        <w:jc w:val="both"/>
        <w:rPr>
          <w:rFonts w:ascii="Calibri" w:hAnsi="Calibri"/>
          <w:caps/>
          <w:rtl/>
        </w:rPr>
      </w:pPr>
      <w:r w:rsidRPr="00F62DAA">
        <w:rPr>
          <w:rFonts w:ascii="Calibri" w:hAnsi="Calibri" w:cs="Arial"/>
          <w:sz w:val="22"/>
          <w:szCs w:val="22"/>
          <w:rtl/>
        </w:rPr>
        <w:t xml:space="preserve">                                            </w:t>
      </w:r>
    </w:p>
    <w:p w14:paraId="600457D5" w14:textId="77777777" w:rsidR="00D952E1" w:rsidRPr="00E432B5" w:rsidRDefault="00E432B5" w:rsidP="00E432B5">
      <w:pPr>
        <w:ind w:left="1436" w:hanging="720"/>
        <w:jc w:val="both"/>
        <w:rPr>
          <w:rFonts w:ascii="Times New Roman" w:eastAsia="Times New Roman" w:hAnsi="Times New Roman"/>
          <w:caps/>
          <w:color w:val="000000"/>
        </w:rPr>
      </w:pPr>
      <w:r>
        <w:rPr>
          <w:rFonts w:ascii="Times New Roman" w:eastAsia="Times New Roman" w:hAnsi="Times New Roman" w:hint="cs"/>
          <w:color w:val="000000"/>
          <w:rtl/>
        </w:rPr>
        <w:t>(5)</w:t>
      </w:r>
      <w:r>
        <w:rPr>
          <w:rFonts w:ascii="Times New Roman" w:eastAsia="Times New Roman" w:hAnsi="Times New Roman"/>
          <w:color w:val="000000"/>
          <w:rtl/>
        </w:rPr>
        <w:tab/>
      </w:r>
      <w:r w:rsidR="001B1705" w:rsidRPr="00E432B5">
        <w:rPr>
          <w:rFonts w:ascii="Times New Roman" w:eastAsia="Times New Roman" w:hAnsi="Times New Roman"/>
          <w:color w:val="000000"/>
          <w:rtl/>
        </w:rPr>
        <w:t>הביטוח יורחב לשפות את</w:t>
      </w:r>
      <w:r w:rsidR="001B1705" w:rsidRPr="00E432B5">
        <w:rPr>
          <w:rFonts w:ascii="Times New Roman" w:eastAsia="Times New Roman" w:hAnsi="Times New Roman" w:hint="cs"/>
          <w:color w:val="000000"/>
          <w:rtl/>
        </w:rPr>
        <w:t xml:space="preserve"> </w:t>
      </w:r>
      <w:r w:rsidR="00B91B7E">
        <w:rPr>
          <w:rFonts w:ascii="Times New Roman" w:eastAsia="Times New Roman" w:hAnsi="Times New Roman" w:hint="cs"/>
          <w:color w:val="000000"/>
          <w:rtl/>
        </w:rPr>
        <w:t xml:space="preserve">מדינת ישראל </w:t>
      </w:r>
      <w:r w:rsidR="00B91B7E">
        <w:rPr>
          <w:rFonts w:ascii="Times New Roman" w:eastAsia="Times New Roman" w:hAnsi="Times New Roman"/>
          <w:color w:val="000000"/>
          <w:rtl/>
        </w:rPr>
        <w:t>–</w:t>
      </w:r>
      <w:r w:rsidR="00B91B7E">
        <w:rPr>
          <w:rFonts w:ascii="Times New Roman" w:eastAsia="Times New Roman" w:hAnsi="Times New Roman" w:hint="cs"/>
          <w:color w:val="000000"/>
          <w:rtl/>
        </w:rPr>
        <w:t xml:space="preserve"> משרד הבריאות ככל שייחשבו אחראים למעשי ו/או מחדלי הספק והפועלים מטעמו. </w:t>
      </w:r>
      <w:r w:rsidR="001B1705" w:rsidRPr="00E432B5">
        <w:rPr>
          <w:rFonts w:ascii="Times New Roman" w:eastAsia="Times New Roman" w:hAnsi="Times New Roman"/>
          <w:color w:val="000000"/>
          <w:rtl/>
        </w:rPr>
        <w:t xml:space="preserve"> </w:t>
      </w:r>
    </w:p>
    <w:p w14:paraId="21AA7A12" w14:textId="77777777" w:rsidR="00D952E1" w:rsidRDefault="00D952E1" w:rsidP="00D952E1">
      <w:pPr>
        <w:rPr>
          <w:rFonts w:ascii="Times New Roman" w:eastAsia="Times New Roman" w:hAnsi="Times New Roman"/>
          <w:caps/>
          <w:rtl/>
        </w:rPr>
      </w:pPr>
    </w:p>
    <w:p w14:paraId="2419C966" w14:textId="77777777" w:rsidR="00CA2D53" w:rsidRPr="008651CB" w:rsidRDefault="001B1705" w:rsidP="00CA2D53">
      <w:pPr>
        <w:numPr>
          <w:ilvl w:val="0"/>
          <w:numId w:val="277"/>
        </w:numPr>
        <w:spacing w:after="120" w:line="360" w:lineRule="auto"/>
        <w:contextualSpacing/>
        <w:jc w:val="both"/>
        <w:rPr>
          <w:rFonts w:ascii="Arial" w:eastAsia="Times New Roman" w:hAnsi="Arial"/>
          <w:b/>
          <w:bCs/>
          <w:caps/>
          <w:u w:val="thick"/>
          <w:rtl/>
        </w:rPr>
      </w:pPr>
      <w:r w:rsidRPr="008651CB">
        <w:rPr>
          <w:rFonts w:ascii="Arial" w:eastAsia="Times New Roman" w:hAnsi="Arial"/>
          <w:b/>
          <w:bCs/>
          <w:u w:val="thick"/>
          <w:rtl/>
        </w:rPr>
        <w:t>ביטוחים משלימים</w:t>
      </w:r>
      <w:r w:rsidRPr="008651CB">
        <w:rPr>
          <w:rFonts w:ascii="Arial" w:eastAsia="Times New Roman" w:hAnsi="Arial" w:hint="cs"/>
          <w:b/>
          <w:bCs/>
          <w:u w:val="thick"/>
          <w:rtl/>
        </w:rPr>
        <w:t>:</w:t>
      </w:r>
    </w:p>
    <w:p w14:paraId="3797970A" w14:textId="5C024D8A" w:rsidR="009627E5" w:rsidRPr="009627E5" w:rsidRDefault="009627E5" w:rsidP="009627E5">
      <w:pPr>
        <w:ind w:left="716"/>
        <w:jc w:val="both"/>
        <w:rPr>
          <w:rFonts w:eastAsia="Times New Roman"/>
          <w:rtl/>
        </w:rPr>
      </w:pPr>
      <w:r>
        <w:rPr>
          <w:rFonts w:ascii="Times New Roman" w:eastAsia="Times New Roman" w:hAnsi="Times New Roman" w:hint="cs"/>
          <w:rtl/>
        </w:rPr>
        <w:t>הספק</w:t>
      </w:r>
      <w:r w:rsidRPr="00DC70F2">
        <w:rPr>
          <w:rFonts w:ascii="Times New Roman" w:eastAsia="Times New Roman" w:hAnsi="Times New Roman" w:hint="cs"/>
          <w:rtl/>
        </w:rPr>
        <w:t xml:space="preserve"> </w:t>
      </w:r>
      <w:r>
        <w:rPr>
          <w:rFonts w:ascii="Times New Roman" w:eastAsia="Times New Roman" w:hAnsi="Times New Roman" w:hint="cs"/>
          <w:rtl/>
        </w:rPr>
        <w:t>י</w:t>
      </w:r>
      <w:r w:rsidRPr="00DC70F2">
        <w:rPr>
          <w:rFonts w:ascii="Times New Roman" w:eastAsia="Times New Roman" w:hAnsi="Times New Roman" w:hint="cs"/>
          <w:rtl/>
        </w:rPr>
        <w:t>דאג ו</w:t>
      </w:r>
      <w:r>
        <w:rPr>
          <w:rFonts w:ascii="Times New Roman" w:eastAsia="Times New Roman" w:hAnsi="Times New Roman" w:hint="cs"/>
          <w:rtl/>
        </w:rPr>
        <w:t>י</w:t>
      </w:r>
      <w:r w:rsidRPr="00DC70F2">
        <w:rPr>
          <w:rFonts w:ascii="Times New Roman" w:eastAsia="Times New Roman" w:hAnsi="Times New Roman" w:hint="cs"/>
          <w:rtl/>
        </w:rPr>
        <w:t xml:space="preserve">וודא כי </w:t>
      </w:r>
      <w:r w:rsidRPr="00342B6B">
        <w:rPr>
          <w:rFonts w:ascii="Calibri" w:hAnsi="Calibri" w:hint="cs"/>
          <w:rtl/>
        </w:rPr>
        <w:t>בעלי מקצוע, נותני שירותים, ספקים, קבלנים, קבלני משנה</w:t>
      </w:r>
      <w:r>
        <w:rPr>
          <w:rFonts w:ascii="Calibri" w:hAnsi="Calibri" w:hint="cs"/>
          <w:rtl/>
        </w:rPr>
        <w:t xml:space="preserve"> ויועצים</w:t>
      </w:r>
      <w:r w:rsidRPr="00342B6B">
        <w:rPr>
          <w:rFonts w:ascii="Calibri" w:hAnsi="Calibri" w:hint="cs"/>
          <w:rtl/>
        </w:rPr>
        <w:t xml:space="preserve"> מטעמ</w:t>
      </w:r>
      <w:r>
        <w:rPr>
          <w:rFonts w:ascii="Calibri" w:hAnsi="Calibri" w:hint="cs"/>
          <w:rtl/>
        </w:rPr>
        <w:t>ו</w:t>
      </w:r>
      <w:r>
        <w:rPr>
          <w:rFonts w:ascii="Calibri" w:hAnsi="Calibri" w:hint="cs"/>
          <w:b/>
          <w:bCs/>
          <w:rtl/>
        </w:rPr>
        <w:t xml:space="preserve"> </w:t>
      </w:r>
      <w:r w:rsidRPr="007875F6">
        <w:rPr>
          <w:rFonts w:ascii="Calibri" w:hAnsi="Calibri" w:hint="cs"/>
          <w:rtl/>
        </w:rPr>
        <w:t xml:space="preserve">יציגו ביטוחים מתאימים לגבי פעילותם בגבולות אחריות סבירים, כולל אחריות כלפי צד שלישי, וביטוח חבות מעבידים כלפי עובדיהם, ביטוח אחריות מקצועית, </w:t>
      </w:r>
      <w:r>
        <w:rPr>
          <w:rFonts w:ascii="Calibri" w:hAnsi="Calibri" w:hint="cs"/>
          <w:rtl/>
        </w:rPr>
        <w:t>ביטוח</w:t>
      </w:r>
      <w:r w:rsidRPr="007875F6">
        <w:rPr>
          <w:rFonts w:ascii="Calibri" w:hAnsi="Calibri" w:hint="cs"/>
          <w:rtl/>
        </w:rPr>
        <w:t xml:space="preserve"> חבות מוצר</w:t>
      </w:r>
      <w:r>
        <w:rPr>
          <w:rFonts w:ascii="Calibri" w:hAnsi="Calibri" w:hint="cs"/>
          <w:rtl/>
        </w:rPr>
        <w:t xml:space="preserve"> משולב עם ביטוח אחריות מקצועית</w:t>
      </w:r>
      <w:r w:rsidRPr="007875F6">
        <w:rPr>
          <w:rFonts w:ascii="Calibri" w:hAnsi="Calibri" w:hint="cs"/>
          <w:rtl/>
        </w:rPr>
        <w:t xml:space="preserve"> (ככל ורלוונטיים). </w:t>
      </w:r>
      <w:r w:rsidRPr="00CA2D53">
        <w:rPr>
          <w:rFonts w:ascii="Calibri" w:hAnsi="Calibri" w:hint="cs"/>
          <w:rtl/>
        </w:rPr>
        <w:t xml:space="preserve">ביטוחי החבויות יורחבו לכלול את מדינת ישראל – </w:t>
      </w:r>
      <w:r w:rsidRPr="00D369A2">
        <w:rPr>
          <w:rFonts w:ascii="Times New Roman" w:eastAsia="Times New Roman" w:hAnsi="Times New Roman" w:hint="cs"/>
          <w:rtl/>
        </w:rPr>
        <w:t>משרד הבריאות</w:t>
      </w:r>
      <w:r>
        <w:rPr>
          <w:rFonts w:ascii="Times New Roman" w:eastAsia="Times New Roman" w:hAnsi="Times New Roman" w:hint="cs"/>
          <w:rtl/>
        </w:rPr>
        <w:t xml:space="preserve">, </w:t>
      </w:r>
      <w:r w:rsidRPr="00CA2D53">
        <w:rPr>
          <w:rFonts w:ascii="Calibri" w:eastAsia="Times New Roman" w:hAnsi="Calibri" w:hint="cs"/>
          <w:rtl/>
        </w:rPr>
        <w:t xml:space="preserve">כמבוטחים נוספים </w:t>
      </w:r>
      <w:r w:rsidRPr="00CA2D53">
        <w:rPr>
          <w:rFonts w:ascii="Times New Roman" w:eastAsia="Times New Roman" w:hAnsi="Times New Roman" w:hint="cs"/>
          <w:color w:val="000000"/>
          <w:rtl/>
        </w:rPr>
        <w:t>בכפוף</w:t>
      </w:r>
      <w:r w:rsidRPr="00CA2D53">
        <w:rPr>
          <w:rFonts w:ascii="Calibri" w:hAnsi="Calibri" w:hint="cs"/>
          <w:rtl/>
        </w:rPr>
        <w:t xml:space="preserve"> </w:t>
      </w:r>
      <w:proofErr w:type="spellStart"/>
      <w:r w:rsidRPr="00CA2D53">
        <w:rPr>
          <w:rFonts w:ascii="Calibri" w:hAnsi="Calibri" w:hint="cs"/>
          <w:rtl/>
        </w:rPr>
        <w:t>להרחב</w:t>
      </w:r>
      <w:proofErr w:type="spellEnd"/>
      <w:r w:rsidRPr="00CA2D53">
        <w:rPr>
          <w:rFonts w:ascii="Calibri" w:hAnsi="Calibri" w:hint="cs"/>
          <w:rtl/>
        </w:rPr>
        <w:t xml:space="preserve"> השיפוי כמקובל באותו סוג ביטוח. בכל הביטוחים </w:t>
      </w:r>
      <w:proofErr w:type="spellStart"/>
      <w:r w:rsidRPr="00CA2D53">
        <w:rPr>
          <w:rFonts w:ascii="Calibri" w:hAnsi="Calibri" w:hint="cs"/>
          <w:rtl/>
        </w:rPr>
        <w:t>יכלל</w:t>
      </w:r>
      <w:proofErr w:type="spellEnd"/>
      <w:r w:rsidRPr="00CA2D53">
        <w:rPr>
          <w:rFonts w:ascii="Calibri" w:hAnsi="Calibri" w:hint="cs"/>
          <w:rtl/>
        </w:rPr>
        <w:t xml:space="preserve"> של ויתור המבטח על זכות השיבוב </w:t>
      </w:r>
      <w:r w:rsidRPr="00CA2D53">
        <w:rPr>
          <w:rFonts w:ascii="Times New Roman" w:eastAsia="Times New Roman" w:hAnsi="Times New Roman" w:hint="cs"/>
          <w:color w:val="000000"/>
          <w:rtl/>
        </w:rPr>
        <w:t>כלפי</w:t>
      </w:r>
      <w:r w:rsidRPr="00CA2D53">
        <w:rPr>
          <w:rFonts w:ascii="Calibri" w:hAnsi="Calibri" w:hint="cs"/>
          <w:rtl/>
        </w:rPr>
        <w:t xml:space="preserve"> מדינת ישראל – </w:t>
      </w:r>
      <w:r w:rsidRPr="00D369A2">
        <w:rPr>
          <w:rFonts w:ascii="Times New Roman" w:eastAsia="Times New Roman" w:hAnsi="Times New Roman" w:hint="cs"/>
          <w:rtl/>
        </w:rPr>
        <w:t>משרד הבריאות</w:t>
      </w:r>
      <w:r>
        <w:rPr>
          <w:rFonts w:ascii="Times New Roman" w:eastAsia="Times New Roman" w:hAnsi="Times New Roman" w:hint="cs"/>
          <w:rtl/>
        </w:rPr>
        <w:t xml:space="preserve"> </w:t>
      </w:r>
      <w:r w:rsidRPr="00CA2D53">
        <w:rPr>
          <w:rFonts w:ascii="Calibri" w:hAnsi="Calibri" w:hint="cs"/>
          <w:rtl/>
        </w:rPr>
        <w:t xml:space="preserve">וכלפי עובדיהם (אולם ויתור כאמור לא יחול לטובת אדם שגרם לנזק מתוך כוונת זדון) </w:t>
      </w:r>
      <w:r w:rsidRPr="00CA2D53">
        <w:rPr>
          <w:rFonts w:eastAsia="Times New Roman"/>
          <w:rtl/>
        </w:rPr>
        <w:t>וכן סעיף לפיו הביטוחים יהיו קודמים וראשוניים ללא זכות השתתפות ו/או חזרה.</w:t>
      </w:r>
      <w:r>
        <w:rPr>
          <w:rFonts w:eastAsia="Times New Roman" w:hint="cs"/>
          <w:rtl/>
        </w:rPr>
        <w:t xml:space="preserve"> </w:t>
      </w:r>
      <w:r w:rsidRPr="009627E5">
        <w:rPr>
          <w:rFonts w:ascii="Calibri" w:hAnsi="Calibri"/>
          <w:caps/>
          <w:rtl/>
        </w:rPr>
        <w:t>כחלופה</w:t>
      </w:r>
      <w:r w:rsidR="001B1705" w:rsidRPr="00CA2D53">
        <w:rPr>
          <w:rFonts w:eastAsia="Times New Roman"/>
          <w:rtl/>
        </w:rPr>
        <w:t>.</w:t>
      </w:r>
      <w:r>
        <w:rPr>
          <w:rFonts w:eastAsia="Times New Roman" w:hint="cs"/>
          <w:rtl/>
        </w:rPr>
        <w:t xml:space="preserve"> </w:t>
      </w:r>
      <w:r w:rsidRPr="009627E5">
        <w:rPr>
          <w:rFonts w:ascii="Calibri" w:hAnsi="Calibri"/>
          <w:caps/>
          <w:rtl/>
        </w:rPr>
        <w:t>כחלופה, הספק רשאי לבטח את קבלני המשנה במסגרת ביטוחיו</w:t>
      </w:r>
      <w:r>
        <w:rPr>
          <w:rFonts w:ascii="Calibri" w:hAnsi="Calibri" w:hint="cs"/>
          <w:caps/>
          <w:rtl/>
        </w:rPr>
        <w:t>.</w:t>
      </w:r>
    </w:p>
    <w:p w14:paraId="79ACF2A5" w14:textId="77777777" w:rsidR="00CA2D53" w:rsidRDefault="001B1705" w:rsidP="00CA2D53">
      <w:pPr>
        <w:ind w:left="1490"/>
        <w:jc w:val="both"/>
        <w:rPr>
          <w:rFonts w:ascii="Times New Roman" w:eastAsia="Times New Roman" w:hAnsi="Times New Roman"/>
          <w:caps/>
          <w:rtl/>
        </w:rPr>
      </w:pPr>
      <w:r>
        <w:rPr>
          <w:rFonts w:ascii="Times New Roman" w:eastAsia="Times New Roman" w:hAnsi="Times New Roman" w:hint="cs"/>
          <w:rtl/>
        </w:rPr>
        <w:t xml:space="preserve"> </w:t>
      </w:r>
    </w:p>
    <w:p w14:paraId="7AE5A2B8" w14:textId="77777777" w:rsidR="00D952E1" w:rsidRDefault="00D952E1" w:rsidP="00D952E1">
      <w:pPr>
        <w:rPr>
          <w:rFonts w:ascii="Times New Roman" w:eastAsia="Times New Roman" w:hAnsi="Times New Roman"/>
          <w:caps/>
          <w:rtl/>
        </w:rPr>
      </w:pPr>
    </w:p>
    <w:p w14:paraId="56A05392" w14:textId="77777777" w:rsidR="00347D1F" w:rsidRPr="00E432B5" w:rsidRDefault="001B1705" w:rsidP="00E432B5">
      <w:pPr>
        <w:numPr>
          <w:ilvl w:val="0"/>
          <w:numId w:val="277"/>
        </w:numPr>
        <w:spacing w:after="120" w:line="360" w:lineRule="auto"/>
        <w:contextualSpacing/>
        <w:jc w:val="both"/>
        <w:rPr>
          <w:rFonts w:ascii="Times New Roman" w:eastAsia="Times New Roman" w:hAnsi="Times New Roman"/>
          <w:b/>
          <w:bCs/>
          <w:caps/>
          <w:color w:val="000000"/>
          <w:u w:val="single"/>
          <w:rtl/>
        </w:rPr>
      </w:pPr>
      <w:r w:rsidRPr="00E432B5">
        <w:rPr>
          <w:rFonts w:ascii="Times New Roman" w:eastAsia="Times New Roman" w:hAnsi="Times New Roman"/>
          <w:b/>
          <w:bCs/>
          <w:color w:val="000000"/>
          <w:u w:val="single"/>
          <w:rtl/>
        </w:rPr>
        <w:t xml:space="preserve">כללי </w:t>
      </w:r>
    </w:p>
    <w:p w14:paraId="5FB2E313" w14:textId="77777777" w:rsidR="00347D1F" w:rsidRPr="007C7CA6" w:rsidRDefault="001B1705" w:rsidP="0050375B">
      <w:pPr>
        <w:ind w:left="758"/>
        <w:jc w:val="both"/>
        <w:rPr>
          <w:rFonts w:eastAsia="Times New Roman"/>
          <w:caps/>
          <w:color w:val="000000"/>
          <w:rtl/>
        </w:rPr>
      </w:pPr>
      <w:r w:rsidRPr="00C061BA">
        <w:rPr>
          <w:rFonts w:eastAsia="Times New Roman"/>
          <w:color w:val="000000"/>
          <w:rtl/>
        </w:rPr>
        <w:t xml:space="preserve">בכל </w:t>
      </w:r>
      <w:r w:rsidRPr="007C7CA6">
        <w:rPr>
          <w:rFonts w:eastAsia="Times New Roman"/>
          <w:color w:val="000000"/>
          <w:rtl/>
        </w:rPr>
        <w:t>פוליסות הביטוח הנדרשות</w:t>
      </w:r>
      <w:r w:rsidRPr="007C7CA6">
        <w:rPr>
          <w:rFonts w:eastAsia="Times New Roman" w:hint="cs"/>
          <w:color w:val="000000"/>
          <w:rtl/>
        </w:rPr>
        <w:t xml:space="preserve"> </w:t>
      </w:r>
      <w:r w:rsidR="00ED027A">
        <w:rPr>
          <w:rFonts w:ascii="Times New Roman" w:eastAsia="Times New Roman" w:hAnsi="Times New Roman" w:hint="cs"/>
          <w:color w:val="000000"/>
          <w:rtl/>
        </w:rPr>
        <w:t>מהספק</w:t>
      </w:r>
      <w:r w:rsidR="0050375B" w:rsidRPr="007C7CA6">
        <w:rPr>
          <w:rFonts w:eastAsia="Times New Roman"/>
          <w:color w:val="000000"/>
          <w:rtl/>
        </w:rPr>
        <w:t xml:space="preserve"> </w:t>
      </w:r>
      <w:r w:rsidR="00CA2D53">
        <w:rPr>
          <w:rFonts w:eastAsia="Times New Roman" w:hint="cs"/>
          <w:color w:val="000000"/>
          <w:rtl/>
        </w:rPr>
        <w:t xml:space="preserve">(צד ג', מעבידים, אחריות מקצועית) </w:t>
      </w:r>
      <w:r w:rsidRPr="007C7CA6">
        <w:rPr>
          <w:rFonts w:eastAsia="Times New Roman"/>
          <w:color w:val="000000"/>
          <w:rtl/>
        </w:rPr>
        <w:t>יכללו התנאים הבאים:</w:t>
      </w:r>
    </w:p>
    <w:p w14:paraId="6CBE4457" w14:textId="77777777" w:rsidR="009B4654" w:rsidRPr="007C7CA6" w:rsidRDefault="009B4654" w:rsidP="003D599F">
      <w:pPr>
        <w:ind w:left="758"/>
        <w:jc w:val="both"/>
        <w:rPr>
          <w:rFonts w:eastAsia="Times New Roman"/>
          <w:caps/>
          <w:color w:val="000000"/>
          <w:rtl/>
        </w:rPr>
      </w:pPr>
    </w:p>
    <w:p w14:paraId="5A50A1C9" w14:textId="77777777" w:rsidR="00347D1F" w:rsidRPr="00B3250F" w:rsidRDefault="001B1705" w:rsidP="00AF7368">
      <w:pPr>
        <w:numPr>
          <w:ilvl w:val="0"/>
          <w:numId w:val="280"/>
        </w:numPr>
        <w:ind w:left="1183" w:hanging="425"/>
        <w:jc w:val="both"/>
        <w:rPr>
          <w:rFonts w:eastAsia="Times New Roman"/>
          <w:caps/>
          <w:color w:val="000000"/>
        </w:rPr>
      </w:pPr>
      <w:r w:rsidRPr="007C7CA6">
        <w:rPr>
          <w:rFonts w:eastAsia="Times New Roman"/>
          <w:color w:val="000000"/>
          <w:rtl/>
        </w:rPr>
        <w:t xml:space="preserve">לשם המבוטח </w:t>
      </w:r>
      <w:r w:rsidR="00EB417A">
        <w:rPr>
          <w:rFonts w:eastAsia="Times New Roman" w:hint="cs"/>
          <w:color w:val="000000"/>
          <w:rtl/>
        </w:rPr>
        <w:t xml:space="preserve">יתווסף </w:t>
      </w:r>
      <w:r w:rsidR="00ED027A">
        <w:rPr>
          <w:rFonts w:eastAsia="Times New Roman" w:hint="cs"/>
          <w:color w:val="000000"/>
          <w:rtl/>
        </w:rPr>
        <w:t xml:space="preserve">מדינת ישראל </w:t>
      </w:r>
      <w:r w:rsidR="00ED027A">
        <w:rPr>
          <w:rFonts w:eastAsia="Times New Roman"/>
          <w:color w:val="000000"/>
          <w:rtl/>
        </w:rPr>
        <w:t>–</w:t>
      </w:r>
      <w:r w:rsidR="00ED027A">
        <w:rPr>
          <w:rFonts w:eastAsia="Times New Roman" w:hint="cs"/>
          <w:color w:val="000000"/>
          <w:rtl/>
        </w:rPr>
        <w:t xml:space="preserve"> משרד </w:t>
      </w:r>
      <w:r w:rsidR="00ED027A" w:rsidRPr="00B3250F">
        <w:rPr>
          <w:rFonts w:eastAsia="Times New Roman" w:hint="cs"/>
          <w:color w:val="000000"/>
          <w:rtl/>
        </w:rPr>
        <w:t>בריאות</w:t>
      </w:r>
      <w:r w:rsidRPr="00B3250F">
        <w:rPr>
          <w:rFonts w:eastAsia="Times New Roman"/>
          <w:color w:val="000000"/>
          <w:rtl/>
        </w:rPr>
        <w:t xml:space="preserve">, בכפוף </w:t>
      </w:r>
      <w:proofErr w:type="spellStart"/>
      <w:r w:rsidRPr="00B3250F">
        <w:rPr>
          <w:rFonts w:eastAsia="Times New Roman"/>
          <w:color w:val="000000"/>
          <w:rtl/>
        </w:rPr>
        <w:t>להרחבי</w:t>
      </w:r>
      <w:proofErr w:type="spellEnd"/>
      <w:r w:rsidRPr="00B3250F">
        <w:rPr>
          <w:rFonts w:eastAsia="Times New Roman"/>
          <w:color w:val="000000"/>
          <w:rtl/>
        </w:rPr>
        <w:t xml:space="preserve"> השיפוי כמפורט לעיל.</w:t>
      </w:r>
    </w:p>
    <w:p w14:paraId="625B7050" w14:textId="77777777" w:rsidR="007C7CA6" w:rsidRPr="00B3250F" w:rsidRDefault="007C7CA6" w:rsidP="007C7CA6">
      <w:pPr>
        <w:ind w:left="1183"/>
        <w:jc w:val="both"/>
        <w:rPr>
          <w:rFonts w:eastAsia="Times New Roman"/>
          <w:caps/>
          <w:color w:val="000000"/>
        </w:rPr>
      </w:pPr>
    </w:p>
    <w:p w14:paraId="68F09429" w14:textId="3F79FA93" w:rsidR="00C061BA" w:rsidRPr="00B3250F" w:rsidRDefault="001B1705" w:rsidP="002D2CB0">
      <w:pPr>
        <w:numPr>
          <w:ilvl w:val="0"/>
          <w:numId w:val="280"/>
        </w:numPr>
        <w:ind w:left="1183" w:hanging="425"/>
        <w:jc w:val="both"/>
        <w:rPr>
          <w:rFonts w:ascii="Times New Roman" w:eastAsia="Times New Roman" w:hAnsi="Times New Roman"/>
          <w:caps/>
          <w:color w:val="000000"/>
        </w:rPr>
      </w:pPr>
      <w:r w:rsidRPr="00B3250F">
        <w:rPr>
          <w:rFonts w:ascii="Times New Roman" w:eastAsia="Times New Roman" w:hAnsi="Times New Roman"/>
          <w:color w:val="000000"/>
          <w:rtl/>
        </w:rPr>
        <w:t xml:space="preserve">בכל מקרה של </w:t>
      </w:r>
      <w:r w:rsidRPr="00B3250F">
        <w:rPr>
          <w:rFonts w:ascii="Times New Roman" w:eastAsia="Times New Roman" w:hAnsi="Times New Roman" w:hint="cs"/>
          <w:color w:val="000000"/>
          <w:rtl/>
        </w:rPr>
        <w:t>שינוי לרעה</w:t>
      </w:r>
      <w:r w:rsidRPr="00B3250F">
        <w:rPr>
          <w:rFonts w:ascii="Times New Roman" w:eastAsia="Times New Roman" w:hAnsi="Times New Roman"/>
          <w:color w:val="000000"/>
          <w:rtl/>
        </w:rPr>
        <w:t xml:space="preserve"> או ביטול הביטוח ע"י אחד הצדדים לא יהיה להם כל תוקף אלא</w:t>
      </w:r>
      <w:r w:rsidRPr="00B3250F">
        <w:rPr>
          <w:rFonts w:ascii="Times New Roman" w:eastAsia="Times New Roman" w:hAnsi="Times New Roman" w:hint="cs"/>
          <w:color w:val="000000"/>
          <w:rtl/>
        </w:rPr>
        <w:t xml:space="preserve"> אם </w:t>
      </w:r>
      <w:del w:id="610" w:author="נחמה ויינר" w:date="2026-06-03T11:37:00Z">
        <w:r w:rsidRPr="00B3250F" w:rsidDel="00BA3EDD">
          <w:rPr>
            <w:rFonts w:ascii="Times New Roman" w:eastAsia="Times New Roman" w:hAnsi="Times New Roman"/>
            <w:color w:val="000000"/>
            <w:rtl/>
          </w:rPr>
          <w:delText xml:space="preserve">ניתנה </w:delText>
        </w:r>
      </w:del>
      <w:ins w:id="611" w:author="נחמה ויינר" w:date="2026-06-03T11:37:00Z">
        <w:r w:rsidR="00BA3EDD">
          <w:rPr>
            <w:rFonts w:ascii="Times New Roman" w:eastAsia="Times New Roman" w:hAnsi="Times New Roman" w:hint="cs"/>
            <w:caps/>
            <w:color w:val="000000"/>
            <w:rtl/>
          </w:rPr>
          <w:t>נשלחה</w:t>
        </w:r>
        <w:r w:rsidR="00BA3EDD" w:rsidRPr="00B3250F">
          <w:rPr>
            <w:rFonts w:ascii="Times New Roman" w:eastAsia="Times New Roman" w:hAnsi="Times New Roman"/>
            <w:color w:val="000000"/>
            <w:rtl/>
          </w:rPr>
          <w:t xml:space="preserve"> </w:t>
        </w:r>
      </w:ins>
      <w:r w:rsidRPr="00B3250F">
        <w:rPr>
          <w:rFonts w:ascii="Times New Roman" w:eastAsia="Times New Roman" w:hAnsi="Times New Roman"/>
          <w:color w:val="000000"/>
          <w:rtl/>
        </w:rPr>
        <w:t xml:space="preserve">על כך הודעה מוקדמת של 60 יום במכתב </w:t>
      </w:r>
      <w:r w:rsidR="00D26A17" w:rsidRPr="00B3250F">
        <w:rPr>
          <w:rFonts w:ascii="Times New Roman" w:eastAsia="Times New Roman" w:hAnsi="Times New Roman" w:hint="cs"/>
          <w:color w:val="000000"/>
          <w:rtl/>
        </w:rPr>
        <w:t xml:space="preserve">רשום </w:t>
      </w:r>
      <w:r w:rsidR="00763550" w:rsidRPr="00B3250F">
        <w:rPr>
          <w:rFonts w:ascii="Times New Roman" w:eastAsia="Times New Roman" w:hAnsi="Times New Roman" w:hint="cs"/>
          <w:color w:val="000000"/>
          <w:rtl/>
        </w:rPr>
        <w:t>לחשב משרד הבריאות</w:t>
      </w:r>
      <w:r w:rsidR="00D26A17" w:rsidRPr="00B3250F">
        <w:rPr>
          <w:rFonts w:ascii="Times New Roman" w:eastAsia="Times New Roman" w:hAnsi="Times New Roman" w:hint="cs"/>
          <w:color w:val="000000"/>
          <w:rtl/>
        </w:rPr>
        <w:t>.</w:t>
      </w:r>
    </w:p>
    <w:p w14:paraId="7070E6B2" w14:textId="77777777" w:rsidR="009B678E" w:rsidRPr="007C7CA6" w:rsidRDefault="009B678E" w:rsidP="009B678E">
      <w:pPr>
        <w:ind w:left="1183"/>
        <w:jc w:val="both"/>
        <w:rPr>
          <w:rFonts w:ascii="Times New Roman" w:eastAsia="Times New Roman" w:hAnsi="Times New Roman"/>
          <w:caps/>
          <w:color w:val="000000"/>
          <w:rtl/>
        </w:rPr>
      </w:pPr>
    </w:p>
    <w:p w14:paraId="364F39E5" w14:textId="77777777" w:rsidR="007040FA" w:rsidRPr="007C7CA6" w:rsidRDefault="001B1705" w:rsidP="00FA575E">
      <w:pPr>
        <w:numPr>
          <w:ilvl w:val="0"/>
          <w:numId w:val="280"/>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 xml:space="preserve">המבטח מוותר על כל זכות תחלוף/שיבוב, תביעה, השתתפות או חזרה כלפי </w:t>
      </w:r>
      <w:r w:rsidR="00763550">
        <w:rPr>
          <w:rFonts w:ascii="Times New Roman" w:eastAsia="Times New Roman" w:hAnsi="Times New Roman" w:hint="cs"/>
          <w:color w:val="000000"/>
          <w:rtl/>
        </w:rPr>
        <w:t xml:space="preserve">מדינת ישראל </w:t>
      </w:r>
      <w:r w:rsidR="00763550">
        <w:rPr>
          <w:rFonts w:ascii="Times New Roman" w:eastAsia="Times New Roman" w:hAnsi="Times New Roman"/>
          <w:color w:val="000000"/>
          <w:rtl/>
        </w:rPr>
        <w:t>–</w:t>
      </w:r>
      <w:r w:rsidR="00763550">
        <w:rPr>
          <w:rFonts w:ascii="Times New Roman" w:eastAsia="Times New Roman" w:hAnsi="Times New Roman" w:hint="cs"/>
          <w:color w:val="000000"/>
          <w:rtl/>
        </w:rPr>
        <w:t xml:space="preserve"> משרד הבריאות</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ועובדי</w:t>
      </w:r>
      <w:r w:rsidR="00D26A17">
        <w:rPr>
          <w:rFonts w:ascii="Times New Roman" w:eastAsia="Times New Roman" w:hAnsi="Times New Roman" w:hint="cs"/>
          <w:color w:val="000000"/>
          <w:rtl/>
        </w:rPr>
        <w:t>ו</w:t>
      </w:r>
      <w:r w:rsidR="00FA575E">
        <w:rPr>
          <w:rFonts w:ascii="Times New Roman" w:eastAsia="Times New Roman" w:hAnsi="Times New Roman" w:hint="cs"/>
          <w:color w:val="000000"/>
          <w:rtl/>
        </w:rPr>
        <w:t xml:space="preserve"> </w:t>
      </w:r>
      <w:r w:rsidRPr="007C7CA6">
        <w:rPr>
          <w:rFonts w:ascii="Times New Roman" w:eastAsia="Times New Roman" w:hAnsi="Times New Roman"/>
          <w:color w:val="000000"/>
          <w:rtl/>
        </w:rPr>
        <w:t>ובלבד שהו</w:t>
      </w:r>
      <w:r w:rsidRPr="007C7CA6">
        <w:rPr>
          <w:rFonts w:ascii="Times New Roman" w:eastAsia="Times New Roman" w:hAnsi="Times New Roman" w:hint="cs"/>
          <w:color w:val="000000"/>
          <w:rtl/>
        </w:rPr>
        <w:t>ו</w:t>
      </w:r>
      <w:r w:rsidRPr="007C7CA6">
        <w:rPr>
          <w:rFonts w:ascii="Times New Roman" w:eastAsia="Times New Roman" w:hAnsi="Times New Roman"/>
          <w:color w:val="000000"/>
          <w:rtl/>
        </w:rPr>
        <w:t xml:space="preserve">יתור לא יחול </w:t>
      </w:r>
      <w:r w:rsidRPr="007C7CA6">
        <w:rPr>
          <w:rFonts w:ascii="Times New Roman" w:eastAsia="Times New Roman" w:hAnsi="Times New Roman" w:hint="cs"/>
          <w:color w:val="000000"/>
          <w:rtl/>
        </w:rPr>
        <w:t xml:space="preserve">לטובת אדם </w:t>
      </w:r>
      <w:r w:rsidRPr="007C7CA6">
        <w:rPr>
          <w:rFonts w:ascii="Times New Roman" w:eastAsia="Times New Roman" w:hAnsi="Times New Roman"/>
          <w:color w:val="000000"/>
          <w:rtl/>
        </w:rPr>
        <w:t>שגרם לנזק מתוך כוונת זדון</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186CCA27" w14:textId="77777777" w:rsidR="00C061BA" w:rsidRPr="007C7CA6" w:rsidRDefault="00C061BA" w:rsidP="007C7CA6">
      <w:pPr>
        <w:ind w:left="1183"/>
        <w:jc w:val="both"/>
        <w:rPr>
          <w:rFonts w:eastAsia="Times New Roman"/>
          <w:caps/>
          <w:color w:val="000000"/>
        </w:rPr>
      </w:pPr>
    </w:p>
    <w:p w14:paraId="20940A58" w14:textId="77777777" w:rsidR="007040FA" w:rsidRPr="007C7CA6" w:rsidRDefault="00763550" w:rsidP="002D2CB0">
      <w:pPr>
        <w:numPr>
          <w:ilvl w:val="0"/>
          <w:numId w:val="280"/>
        </w:numPr>
        <w:ind w:left="1183" w:hanging="425"/>
        <w:jc w:val="both"/>
        <w:rPr>
          <w:rFonts w:ascii="Times New Roman" w:eastAsia="Times New Roman" w:hAnsi="Times New Roman"/>
          <w:caps/>
          <w:color w:val="000000"/>
        </w:rPr>
      </w:pPr>
      <w:r>
        <w:rPr>
          <w:rFonts w:ascii="Times New Roman" w:eastAsia="Times New Roman" w:hAnsi="Times New Roman" w:hint="cs"/>
          <w:color w:val="000000"/>
          <w:rtl/>
        </w:rPr>
        <w:t>הספק</w:t>
      </w:r>
      <w:r w:rsidR="0050375B" w:rsidRPr="007C7CA6">
        <w:rPr>
          <w:rFonts w:ascii="Times New Roman" w:eastAsia="Times New Roman" w:hAnsi="Times New Roman"/>
          <w:color w:val="000000"/>
          <w:rtl/>
        </w:rPr>
        <w:t xml:space="preserve"> </w:t>
      </w:r>
      <w:r w:rsidR="001B1705" w:rsidRPr="007C7CA6">
        <w:rPr>
          <w:rFonts w:ascii="Times New Roman" w:eastAsia="Times New Roman" w:hAnsi="Times New Roman"/>
          <w:color w:val="000000"/>
          <w:rtl/>
        </w:rPr>
        <w:t xml:space="preserve">אחראי בלעדית כלפי המבטח לתשלום דמי הביטוח עבור כל הפוליסות </w:t>
      </w:r>
      <w:r w:rsidR="001B1705" w:rsidRPr="007C7CA6">
        <w:rPr>
          <w:rFonts w:ascii="Times New Roman" w:eastAsia="Times New Roman" w:hAnsi="Times New Roman" w:hint="cs"/>
          <w:color w:val="000000"/>
          <w:rtl/>
        </w:rPr>
        <w:t xml:space="preserve">ולמילוי כל החובות </w:t>
      </w:r>
      <w:r w:rsidR="001B1705" w:rsidRPr="007C7CA6">
        <w:rPr>
          <w:rFonts w:ascii="Times New Roman" w:eastAsia="Times New Roman" w:hAnsi="Times New Roman"/>
          <w:color w:val="000000"/>
          <w:rtl/>
        </w:rPr>
        <w:t>המוטלות על המבוטח על פי תנאי הפוליסות</w:t>
      </w:r>
      <w:r w:rsidR="001B1705" w:rsidRPr="007C7CA6">
        <w:rPr>
          <w:rFonts w:ascii="Times New Roman" w:eastAsia="Times New Roman" w:hAnsi="Times New Roman" w:hint="cs"/>
          <w:color w:val="000000"/>
          <w:rtl/>
        </w:rPr>
        <w:t>.</w:t>
      </w:r>
    </w:p>
    <w:p w14:paraId="6A5D9314" w14:textId="77777777" w:rsidR="00347D1F" w:rsidRPr="007C7CA6" w:rsidRDefault="00347D1F" w:rsidP="007C7CA6">
      <w:pPr>
        <w:ind w:left="1183"/>
        <w:jc w:val="both"/>
        <w:rPr>
          <w:rFonts w:eastAsia="Times New Roman"/>
          <w:caps/>
          <w:color w:val="000000"/>
          <w:rtl/>
        </w:rPr>
      </w:pPr>
    </w:p>
    <w:p w14:paraId="22E0608D" w14:textId="77777777" w:rsidR="007040FA" w:rsidRPr="007C7CA6" w:rsidRDefault="001B1705" w:rsidP="0050375B">
      <w:pPr>
        <w:numPr>
          <w:ilvl w:val="0"/>
          <w:numId w:val="280"/>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 xml:space="preserve">ההשתתפויות העצמיות הנקובות בכל פוליסה ופוליסה תחולנה בלעדית על </w:t>
      </w:r>
      <w:r w:rsidR="00763550">
        <w:rPr>
          <w:rFonts w:ascii="Times New Roman" w:eastAsia="Times New Roman" w:hAnsi="Times New Roman" w:hint="cs"/>
          <w:color w:val="000000"/>
          <w:rtl/>
        </w:rPr>
        <w:t>הספק</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14E4C57C" w14:textId="77777777" w:rsidR="00347D1F" w:rsidRPr="007C7CA6" w:rsidRDefault="00347D1F" w:rsidP="007C7CA6">
      <w:pPr>
        <w:ind w:left="1183"/>
        <w:jc w:val="both"/>
        <w:rPr>
          <w:rFonts w:eastAsia="Times New Roman"/>
          <w:caps/>
          <w:color w:val="000000"/>
          <w:rtl/>
        </w:rPr>
      </w:pPr>
    </w:p>
    <w:p w14:paraId="2778EBBB" w14:textId="77777777" w:rsidR="007040FA" w:rsidRPr="007C7CA6" w:rsidRDefault="001B1705" w:rsidP="002D2CB0">
      <w:pPr>
        <w:numPr>
          <w:ilvl w:val="0"/>
          <w:numId w:val="280"/>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כל סעיף בפוליסות הביטוח המפקיע או מקטין בדרך כל שהיא את אחריות המבטח, כאשר</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 xml:space="preserve">קיים ביטוח אחר לא יופעל כלפי </w:t>
      </w:r>
      <w:r w:rsidR="00763550">
        <w:rPr>
          <w:rFonts w:ascii="Times New Roman" w:eastAsia="Times New Roman" w:hAnsi="Times New Roman" w:hint="cs"/>
          <w:color w:val="000000"/>
          <w:rtl/>
        </w:rPr>
        <w:t xml:space="preserve">מדינת ישראל </w:t>
      </w:r>
      <w:r w:rsidR="00763550">
        <w:rPr>
          <w:rFonts w:ascii="Times New Roman" w:eastAsia="Times New Roman" w:hAnsi="Times New Roman"/>
          <w:color w:val="000000"/>
          <w:rtl/>
        </w:rPr>
        <w:t>–</w:t>
      </w:r>
      <w:r w:rsidR="00763550">
        <w:rPr>
          <w:rFonts w:ascii="Times New Roman" w:eastAsia="Times New Roman" w:hAnsi="Times New Roman" w:hint="cs"/>
          <w:color w:val="000000"/>
          <w:rtl/>
        </w:rPr>
        <w:t xml:space="preserve"> משרד הבריאות</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והביטוח הינו בחזקת ביטוח ראשוני המזכה במלוא הזכויות על פי הביטוח</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64F83BEC" w14:textId="77777777" w:rsidR="00C061BA" w:rsidRPr="007C7CA6" w:rsidRDefault="00C061BA" w:rsidP="00C061BA">
      <w:pPr>
        <w:ind w:left="1206" w:hanging="283"/>
        <w:rPr>
          <w:rFonts w:ascii="Times New Roman" w:eastAsia="Times New Roman" w:hAnsi="Times New Roman"/>
          <w:caps/>
          <w:color w:val="000000"/>
          <w:rtl/>
        </w:rPr>
      </w:pPr>
    </w:p>
    <w:p w14:paraId="221FC885" w14:textId="769C1029" w:rsidR="00C061BA" w:rsidRPr="00CA75F3" w:rsidRDefault="001B1705" w:rsidP="002D2CB0">
      <w:pPr>
        <w:numPr>
          <w:ilvl w:val="0"/>
          <w:numId w:val="280"/>
        </w:numPr>
        <w:ind w:left="1183" w:hanging="425"/>
        <w:jc w:val="both"/>
        <w:rPr>
          <w:rFonts w:ascii="Times New Roman" w:eastAsia="Times New Roman" w:hAnsi="Times New Roman"/>
          <w:caps/>
          <w:rtl/>
        </w:rPr>
      </w:pPr>
      <w:r w:rsidRPr="007C7CA6">
        <w:rPr>
          <w:rFonts w:ascii="Times New Roman" w:eastAsia="Times New Roman" w:hAnsi="Times New Roman" w:hint="cs"/>
          <w:color w:val="000000"/>
          <w:rtl/>
        </w:rPr>
        <w:t>חריג כוונה ו/או רשלנות רבתי יבוטל ככל שקיים</w:t>
      </w:r>
      <w:ins w:id="612" w:author="נחמה ויינר" w:date="2026-06-03T11:37:00Z">
        <w:r w:rsidR="00BA3EDD">
          <w:rPr>
            <w:rFonts w:ascii="Times New Roman" w:eastAsia="Times New Roman" w:hAnsi="Times New Roman" w:hint="cs"/>
            <w:caps/>
            <w:color w:val="000000"/>
            <w:rtl/>
          </w:rPr>
          <w:t xml:space="preserve">, </w:t>
        </w:r>
        <w:r w:rsidR="00BA3EDD" w:rsidRPr="00BA3EDD">
          <w:rPr>
            <w:rFonts w:ascii="Times New Roman" w:eastAsia="Times New Roman" w:hAnsi="Times New Roman"/>
            <w:color w:val="000000"/>
            <w:rtl/>
          </w:rPr>
          <w:t>אולם אין בביטול כאמור כדי לגרוע מזכויות המבטח ו/או מחובות המבוטח על פי די</w:t>
        </w:r>
        <w:r w:rsidR="00BA3EDD">
          <w:rPr>
            <w:rFonts w:ascii="Times New Roman" w:eastAsia="Times New Roman" w:hAnsi="Times New Roman" w:hint="cs"/>
            <w:caps/>
            <w:color w:val="000000"/>
            <w:rtl/>
          </w:rPr>
          <w:t>ן</w:t>
        </w:r>
      </w:ins>
      <w:r>
        <w:rPr>
          <w:rFonts w:ascii="Times New Roman" w:eastAsia="Times New Roman" w:hAnsi="Times New Roman" w:hint="cs"/>
          <w:rtl/>
        </w:rPr>
        <w:t>.</w:t>
      </w:r>
    </w:p>
    <w:p w14:paraId="385C4C7E" w14:textId="77777777" w:rsidR="00C061BA" w:rsidRPr="00C061BA" w:rsidRDefault="00C061BA" w:rsidP="007C7CA6">
      <w:pPr>
        <w:ind w:left="356"/>
        <w:jc w:val="both"/>
        <w:rPr>
          <w:rFonts w:eastAsia="Times New Roman"/>
          <w:caps/>
          <w:color w:val="FF0000"/>
          <w:kern w:val="28"/>
        </w:rPr>
      </w:pPr>
    </w:p>
    <w:p w14:paraId="47EF3DC3" w14:textId="77777777" w:rsidR="00347D1F" w:rsidRPr="00E432B5" w:rsidRDefault="00763550" w:rsidP="00E432B5">
      <w:pPr>
        <w:numPr>
          <w:ilvl w:val="1"/>
          <w:numId w:val="276"/>
        </w:numPr>
        <w:ind w:left="360"/>
        <w:jc w:val="both"/>
        <w:rPr>
          <w:rFonts w:eastAsia="Times New Roman"/>
          <w:caps/>
        </w:rPr>
      </w:pPr>
      <w:r>
        <w:rPr>
          <w:rFonts w:eastAsia="Times New Roman" w:hint="cs"/>
          <w:rtl/>
        </w:rPr>
        <w:t>הספק</w:t>
      </w:r>
      <w:r w:rsidR="0050375B" w:rsidRPr="00E432B5">
        <w:rPr>
          <w:rFonts w:eastAsia="Times New Roman"/>
          <w:rtl/>
        </w:rPr>
        <w:t xml:space="preserve"> </w:t>
      </w:r>
      <w:r w:rsidR="001B1705" w:rsidRPr="00E432B5">
        <w:rPr>
          <w:rFonts w:eastAsia="Times New Roman"/>
          <w:rtl/>
        </w:rPr>
        <w:t xml:space="preserve">מתחייב בכל תקופת ההתקשרות החוזית עם </w:t>
      </w:r>
      <w:r>
        <w:rPr>
          <w:rFonts w:eastAsia="Times New Roman" w:hint="cs"/>
          <w:rtl/>
        </w:rPr>
        <w:t>מדינת ישראל - משרד הבריאות</w:t>
      </w:r>
      <w:r w:rsidR="007C7CA6" w:rsidRPr="00E432B5">
        <w:rPr>
          <w:rFonts w:eastAsia="Times New Roman" w:hint="cs"/>
          <w:rtl/>
        </w:rPr>
        <w:t xml:space="preserve">, </w:t>
      </w:r>
      <w:r w:rsidR="001B1705" w:rsidRPr="00E432B5">
        <w:rPr>
          <w:rFonts w:eastAsia="Times New Roman"/>
          <w:rtl/>
        </w:rPr>
        <w:t>וכל עוד אחריות</w:t>
      </w:r>
      <w:r>
        <w:rPr>
          <w:rFonts w:eastAsia="Times New Roman" w:hint="cs"/>
          <w:rtl/>
        </w:rPr>
        <w:t>ו</w:t>
      </w:r>
      <w:r w:rsidR="00D26A17" w:rsidRPr="00E432B5">
        <w:rPr>
          <w:rFonts w:eastAsia="Times New Roman" w:hint="cs"/>
          <w:rtl/>
        </w:rPr>
        <w:t xml:space="preserve"> מכוחו </w:t>
      </w:r>
      <w:r w:rsidR="001B1705" w:rsidRPr="00E432B5">
        <w:rPr>
          <w:rFonts w:eastAsia="Times New Roman"/>
          <w:rtl/>
        </w:rPr>
        <w:t xml:space="preserve">קיימת, להחזיק בתוקף את פוליסות הביטוח. </w:t>
      </w:r>
      <w:r>
        <w:rPr>
          <w:rFonts w:eastAsia="Times New Roman" w:hint="cs"/>
          <w:rtl/>
        </w:rPr>
        <w:t>הספק</w:t>
      </w:r>
      <w:r w:rsidR="0050375B" w:rsidRPr="00E432B5">
        <w:rPr>
          <w:rFonts w:eastAsia="Times New Roman"/>
          <w:rtl/>
        </w:rPr>
        <w:t xml:space="preserve"> </w:t>
      </w:r>
      <w:r w:rsidR="001B1705" w:rsidRPr="00E432B5">
        <w:rPr>
          <w:rFonts w:eastAsia="Times New Roman"/>
          <w:rtl/>
        </w:rPr>
        <w:t xml:space="preserve">מתחייב כי פוליסות </w:t>
      </w:r>
      <w:r w:rsidR="001B1705" w:rsidRPr="00E432B5">
        <w:rPr>
          <w:rFonts w:eastAsia="Times New Roman"/>
          <w:rtl/>
        </w:rPr>
        <w:lastRenderedPageBreak/>
        <w:t xml:space="preserve">הביטוח תחודשנה מדי תקופת ביטוח, כל עוד החוזה </w:t>
      </w:r>
      <w:r w:rsidR="007C7CA6" w:rsidRPr="00E432B5">
        <w:rPr>
          <w:rFonts w:eastAsia="Times New Roman" w:hint="cs"/>
          <w:rtl/>
        </w:rPr>
        <w:t xml:space="preserve">עם </w:t>
      </w:r>
      <w:r>
        <w:rPr>
          <w:rFonts w:eastAsia="Times New Roman" w:hint="cs"/>
          <w:rtl/>
        </w:rPr>
        <w:t xml:space="preserve">מדינת ישראל </w:t>
      </w:r>
      <w:r>
        <w:rPr>
          <w:rFonts w:eastAsia="Times New Roman"/>
          <w:rtl/>
        </w:rPr>
        <w:t>–</w:t>
      </w:r>
      <w:r>
        <w:rPr>
          <w:rFonts w:eastAsia="Times New Roman" w:hint="cs"/>
          <w:rtl/>
        </w:rPr>
        <w:t xml:space="preserve"> משרד הבריאות</w:t>
      </w:r>
      <w:r w:rsidR="001B1705" w:rsidRPr="00E432B5">
        <w:rPr>
          <w:rFonts w:eastAsia="Times New Roman"/>
          <w:rtl/>
        </w:rPr>
        <w:t>, בתוקף.</w:t>
      </w:r>
    </w:p>
    <w:p w14:paraId="40214053" w14:textId="77777777" w:rsidR="007C7CA6" w:rsidRPr="007C7CA6" w:rsidRDefault="007C7CA6" w:rsidP="007C7CA6">
      <w:pPr>
        <w:ind w:left="356"/>
        <w:jc w:val="both"/>
        <w:rPr>
          <w:rFonts w:eastAsia="Times New Roman"/>
          <w:caps/>
          <w:color w:val="000000"/>
          <w:kern w:val="28"/>
        </w:rPr>
      </w:pPr>
    </w:p>
    <w:p w14:paraId="56AD8BDD" w14:textId="77777777" w:rsidR="007C7CA6" w:rsidRPr="00E432B5" w:rsidRDefault="001B1705" w:rsidP="00E432B5">
      <w:pPr>
        <w:numPr>
          <w:ilvl w:val="1"/>
          <w:numId w:val="276"/>
        </w:numPr>
        <w:ind w:left="360"/>
        <w:jc w:val="both"/>
        <w:rPr>
          <w:rFonts w:eastAsia="Times New Roman"/>
          <w:caps/>
        </w:rPr>
      </w:pPr>
      <w:r w:rsidRPr="00E432B5">
        <w:rPr>
          <w:rFonts w:eastAsia="Times New Roman"/>
          <w:rtl/>
        </w:rPr>
        <w:t xml:space="preserve">אישור בחתימתו של המבטח על קיום הביטוחים יומצא על ידי </w:t>
      </w:r>
      <w:r w:rsidR="00763550">
        <w:rPr>
          <w:rFonts w:eastAsia="Times New Roman" w:hint="cs"/>
          <w:rtl/>
        </w:rPr>
        <w:t>הספק</w:t>
      </w:r>
      <w:r w:rsidR="00D26A17" w:rsidRPr="00E432B5">
        <w:rPr>
          <w:rFonts w:eastAsia="Times New Roman" w:hint="cs"/>
          <w:rtl/>
        </w:rPr>
        <w:t xml:space="preserve"> </w:t>
      </w:r>
      <w:r w:rsidR="00763550">
        <w:rPr>
          <w:rFonts w:eastAsia="Times New Roman" w:hint="cs"/>
          <w:rtl/>
        </w:rPr>
        <w:t xml:space="preserve">למדינת ישראל </w:t>
      </w:r>
      <w:r w:rsidR="00763550">
        <w:rPr>
          <w:rFonts w:eastAsia="Times New Roman"/>
          <w:rtl/>
        </w:rPr>
        <w:t>–</w:t>
      </w:r>
      <w:r w:rsidR="00763550">
        <w:rPr>
          <w:rFonts w:eastAsia="Times New Roman" w:hint="cs"/>
          <w:rtl/>
        </w:rPr>
        <w:t xml:space="preserve"> משרד הבריאות</w:t>
      </w:r>
      <w:r w:rsidR="00D26A17" w:rsidRPr="00E432B5">
        <w:rPr>
          <w:rFonts w:eastAsia="Times New Roman" w:hint="cs"/>
          <w:rtl/>
        </w:rPr>
        <w:t xml:space="preserve"> </w:t>
      </w:r>
      <w:r w:rsidRPr="00E432B5">
        <w:rPr>
          <w:rFonts w:eastAsia="Times New Roman"/>
          <w:rtl/>
        </w:rPr>
        <w:t xml:space="preserve">עד למועד חתימת החוזה. </w:t>
      </w:r>
      <w:r w:rsidR="00763550">
        <w:rPr>
          <w:rFonts w:eastAsia="Times New Roman" w:hint="cs"/>
          <w:rtl/>
        </w:rPr>
        <w:t>הספק</w:t>
      </w:r>
      <w:r w:rsidR="0050375B" w:rsidRPr="00E432B5">
        <w:rPr>
          <w:rFonts w:eastAsia="Times New Roman"/>
          <w:rtl/>
        </w:rPr>
        <w:t xml:space="preserve"> </w:t>
      </w:r>
      <w:r w:rsidRPr="00E432B5">
        <w:rPr>
          <w:rFonts w:eastAsia="Times New Roman"/>
          <w:rtl/>
        </w:rPr>
        <w:t xml:space="preserve">מתחייב להציג את האישור חתום בחתימת המבטח אודות חידוש הפוליסות, </w:t>
      </w:r>
      <w:r w:rsidRPr="00763550">
        <w:rPr>
          <w:rFonts w:eastAsia="Times New Roman"/>
          <w:color w:val="000000"/>
          <w:kern w:val="28"/>
          <w:rtl/>
          <w:lang w:eastAsia="he-IL"/>
        </w:rPr>
        <w:t>לכל המאוחר שבע</w:t>
      </w:r>
      <w:r w:rsidRPr="00763550">
        <w:rPr>
          <w:rFonts w:eastAsia="Times New Roman" w:hint="cs"/>
          <w:color w:val="000000"/>
          <w:kern w:val="28"/>
          <w:rtl/>
          <w:lang w:eastAsia="he-IL"/>
        </w:rPr>
        <w:t>ה</w:t>
      </w:r>
      <w:r w:rsidRPr="00763550">
        <w:rPr>
          <w:rFonts w:eastAsia="Times New Roman"/>
          <w:color w:val="000000"/>
          <w:kern w:val="28"/>
          <w:rtl/>
          <w:lang w:eastAsia="he-IL"/>
        </w:rPr>
        <w:t xml:space="preserve"> </w:t>
      </w:r>
      <w:r w:rsidRPr="00763550">
        <w:rPr>
          <w:rFonts w:eastAsia="Times New Roman" w:hint="cs"/>
          <w:color w:val="000000"/>
          <w:kern w:val="28"/>
          <w:rtl/>
          <w:lang w:eastAsia="he-IL"/>
        </w:rPr>
        <w:t>ימים ל</w:t>
      </w:r>
      <w:r w:rsidRPr="00763550">
        <w:rPr>
          <w:rFonts w:eastAsia="Times New Roman"/>
          <w:color w:val="000000"/>
          <w:kern w:val="28"/>
          <w:rtl/>
          <w:lang w:eastAsia="he-IL"/>
        </w:rPr>
        <w:t xml:space="preserve">פני </w:t>
      </w:r>
      <w:r w:rsidRPr="00763550">
        <w:rPr>
          <w:rFonts w:eastAsia="Times New Roman"/>
          <w:rtl/>
        </w:rPr>
        <w:t>תום תקופת הביטוח</w:t>
      </w:r>
      <w:r w:rsidRPr="00E432B5">
        <w:rPr>
          <w:rFonts w:eastAsia="Times New Roman"/>
          <w:rtl/>
        </w:rPr>
        <w:t>.</w:t>
      </w:r>
    </w:p>
    <w:p w14:paraId="5ADB83B6" w14:textId="77777777" w:rsidR="009B678E" w:rsidRPr="007C7CA6" w:rsidRDefault="009B678E" w:rsidP="009B678E">
      <w:pPr>
        <w:ind w:left="356"/>
        <w:jc w:val="both"/>
        <w:rPr>
          <w:rFonts w:eastAsia="Times New Roman"/>
          <w:caps/>
          <w:color w:val="000000"/>
          <w:kern w:val="28"/>
          <w:lang w:eastAsia="he-IL"/>
        </w:rPr>
      </w:pPr>
    </w:p>
    <w:p w14:paraId="3258C292" w14:textId="77777777" w:rsidR="00347D1F" w:rsidRPr="00E432B5" w:rsidRDefault="00EB5507" w:rsidP="00763550">
      <w:pPr>
        <w:ind w:left="360"/>
        <w:jc w:val="both"/>
        <w:rPr>
          <w:rFonts w:eastAsia="Times New Roman"/>
          <w:caps/>
          <w:rtl/>
        </w:rPr>
      </w:pPr>
      <w:r w:rsidRPr="00E432B5">
        <w:rPr>
          <w:rFonts w:eastAsia="Times New Roman"/>
          <w:rtl/>
        </w:rPr>
        <w:t xml:space="preserve">מובהר בזאת כי אישורי הביטוח שיוצגו אינם באים לצמצם ו/או לגרוע מהתחייבויות </w:t>
      </w:r>
      <w:r w:rsidR="00763550">
        <w:rPr>
          <w:rFonts w:eastAsia="Times New Roman" w:hint="cs"/>
          <w:rtl/>
        </w:rPr>
        <w:t>הספק</w:t>
      </w:r>
      <w:r w:rsidRPr="00E432B5">
        <w:rPr>
          <w:rFonts w:eastAsia="Times New Roman"/>
          <w:rtl/>
        </w:rPr>
        <w:t xml:space="preserve"> לערוך את הביטוחים לפי סעיפי הביטוח המפורטים לעיל, ולמען הסר ספק דרישות הביטוח המחייבות הן בהתאם לאמור לעיל. </w:t>
      </w:r>
      <w:r w:rsidR="00763550">
        <w:rPr>
          <w:rFonts w:eastAsia="Times New Roman" w:hint="cs"/>
          <w:rtl/>
        </w:rPr>
        <w:t>הספק</w:t>
      </w:r>
      <w:r w:rsidRPr="00E432B5">
        <w:rPr>
          <w:rFonts w:eastAsia="Times New Roman"/>
          <w:rtl/>
        </w:rPr>
        <w:t xml:space="preserve"> נדרש</w:t>
      </w:r>
      <w:r w:rsidR="00D26A17" w:rsidRPr="00E432B5">
        <w:rPr>
          <w:rFonts w:eastAsia="Times New Roman" w:hint="cs"/>
          <w:rtl/>
        </w:rPr>
        <w:t>ת</w:t>
      </w:r>
      <w:r w:rsidRPr="00E432B5">
        <w:rPr>
          <w:rFonts w:eastAsia="Times New Roman"/>
          <w:rtl/>
        </w:rPr>
        <w:t xml:space="preserve"> ללמוד ולעמוד בדרישות אלה ובמידת הצורך להיעזר באנשי ביטוח מטעמ</w:t>
      </w:r>
      <w:r w:rsidR="00D26A17" w:rsidRPr="00E432B5">
        <w:rPr>
          <w:rFonts w:eastAsia="Times New Roman" w:hint="cs"/>
          <w:rtl/>
        </w:rPr>
        <w:t>ה</w:t>
      </w:r>
      <w:r w:rsidRPr="00E432B5">
        <w:rPr>
          <w:rFonts w:eastAsia="Times New Roman"/>
          <w:rtl/>
        </w:rPr>
        <w:t>, על מנת לעמוד בדרישות וליישמן בביטוחי</w:t>
      </w:r>
      <w:r w:rsidR="00D26A17" w:rsidRPr="00E432B5">
        <w:rPr>
          <w:rFonts w:eastAsia="Times New Roman" w:hint="cs"/>
          <w:rtl/>
        </w:rPr>
        <w:t>ה</w:t>
      </w:r>
      <w:r w:rsidRPr="00E432B5">
        <w:rPr>
          <w:rFonts w:eastAsia="Times New Roman"/>
          <w:rtl/>
        </w:rPr>
        <w:t xml:space="preserve"> כנדרש.</w:t>
      </w:r>
    </w:p>
    <w:p w14:paraId="122D32A2" w14:textId="77777777" w:rsidR="00EB5507" w:rsidRPr="007C7CA6" w:rsidRDefault="00EB5507" w:rsidP="003D599F">
      <w:pPr>
        <w:ind w:left="356"/>
        <w:jc w:val="both"/>
        <w:rPr>
          <w:rFonts w:eastAsia="Times New Roman"/>
          <w:caps/>
          <w:color w:val="FF0000"/>
          <w:kern w:val="28"/>
          <w:rtl/>
        </w:rPr>
      </w:pPr>
    </w:p>
    <w:p w14:paraId="6AFC314A" w14:textId="77777777" w:rsidR="00347D1F" w:rsidRPr="007C7CA6" w:rsidRDefault="00763550" w:rsidP="00A358B4">
      <w:pPr>
        <w:numPr>
          <w:ilvl w:val="1"/>
          <w:numId w:val="276"/>
        </w:numPr>
        <w:ind w:left="360"/>
        <w:jc w:val="both"/>
        <w:rPr>
          <w:rFonts w:eastAsia="Times New Roman"/>
          <w:caps/>
          <w:color w:val="000000"/>
          <w:lang w:eastAsia="he-IL"/>
        </w:rPr>
      </w:pPr>
      <w:r>
        <w:rPr>
          <w:rFonts w:eastAsia="Times New Roman" w:hint="cs"/>
          <w:rtl/>
        </w:rPr>
        <w:t xml:space="preserve">מדינת ישראל </w:t>
      </w:r>
      <w:r>
        <w:rPr>
          <w:rFonts w:eastAsia="Times New Roman"/>
          <w:rtl/>
        </w:rPr>
        <w:t>–</w:t>
      </w:r>
      <w:r>
        <w:rPr>
          <w:rFonts w:eastAsia="Times New Roman" w:hint="cs"/>
          <w:rtl/>
        </w:rPr>
        <w:t xml:space="preserve"> משרד הבריאות</w:t>
      </w:r>
      <w:r w:rsidR="001B1705" w:rsidRPr="00E432B5">
        <w:rPr>
          <w:rFonts w:eastAsia="Times New Roman"/>
          <w:rtl/>
        </w:rPr>
        <w:t xml:space="preserve"> </w:t>
      </w:r>
      <w:r w:rsidR="00AF7368">
        <w:rPr>
          <w:rFonts w:eastAsia="Times New Roman" w:hint="cs"/>
          <w:rtl/>
        </w:rPr>
        <w:t>ש</w:t>
      </w:r>
      <w:r w:rsidR="00A358B4">
        <w:rPr>
          <w:rFonts w:eastAsia="Times New Roman" w:hint="cs"/>
          <w:rtl/>
        </w:rPr>
        <w:t>ומר</w:t>
      </w:r>
      <w:r w:rsidR="001B1705" w:rsidRPr="00E432B5">
        <w:rPr>
          <w:rFonts w:eastAsia="Times New Roman"/>
          <w:rtl/>
        </w:rPr>
        <w:t xml:space="preserve"> לעצמ</w:t>
      </w:r>
      <w:r w:rsidR="00D26A17" w:rsidRPr="00E432B5">
        <w:rPr>
          <w:rFonts w:eastAsia="Times New Roman" w:hint="cs"/>
          <w:rtl/>
        </w:rPr>
        <w:t>ו</w:t>
      </w:r>
      <w:r w:rsidR="001B1705" w:rsidRPr="00E432B5">
        <w:rPr>
          <w:rFonts w:eastAsia="Times New Roman"/>
          <w:rtl/>
        </w:rPr>
        <w:t xml:space="preserve"> את הזכות לקבל </w:t>
      </w:r>
      <w:r w:rsidR="00D26A17" w:rsidRPr="00E432B5">
        <w:rPr>
          <w:rFonts w:eastAsia="Times New Roman" w:hint="cs"/>
          <w:rtl/>
        </w:rPr>
        <w:t>מ</w:t>
      </w:r>
      <w:r>
        <w:rPr>
          <w:rFonts w:eastAsia="Times New Roman" w:hint="cs"/>
          <w:rtl/>
        </w:rPr>
        <w:t>הספק</w:t>
      </w:r>
      <w:r w:rsidR="0050375B" w:rsidRPr="00E432B5">
        <w:rPr>
          <w:rFonts w:eastAsia="Times New Roman"/>
          <w:rtl/>
        </w:rPr>
        <w:t xml:space="preserve"> </w:t>
      </w:r>
      <w:r w:rsidR="001B1705" w:rsidRPr="00E432B5">
        <w:rPr>
          <w:rFonts w:eastAsia="Times New Roman"/>
          <w:rtl/>
        </w:rPr>
        <w:t xml:space="preserve">בכל עת את העתקי הפוליסות במלואן או בחלקן, במקרה של גילוי נסיבות העלולות להביא לתביעה בפוליסות ו/או על מנת </w:t>
      </w:r>
      <w:r w:rsidR="00A358B4">
        <w:rPr>
          <w:rFonts w:eastAsia="Times New Roman" w:hint="cs"/>
          <w:rtl/>
        </w:rPr>
        <w:t>שיוכלו</w:t>
      </w:r>
      <w:r w:rsidR="001B1705" w:rsidRPr="00E432B5">
        <w:rPr>
          <w:rFonts w:eastAsia="Times New Roman"/>
          <w:rtl/>
        </w:rPr>
        <w:t xml:space="preserve"> לבחון את עמידת </w:t>
      </w:r>
      <w:r>
        <w:rPr>
          <w:rFonts w:eastAsia="Times New Roman" w:hint="cs"/>
          <w:rtl/>
        </w:rPr>
        <w:t>הספק</w:t>
      </w:r>
      <w:r w:rsidR="0050375B" w:rsidRPr="00E432B5">
        <w:rPr>
          <w:rFonts w:eastAsia="Times New Roman"/>
          <w:rtl/>
        </w:rPr>
        <w:t xml:space="preserve"> </w:t>
      </w:r>
      <w:r w:rsidR="001B1705" w:rsidRPr="00E432B5">
        <w:rPr>
          <w:rFonts w:eastAsia="Times New Roman"/>
          <w:rtl/>
        </w:rPr>
        <w:t xml:space="preserve">בסעיפים אלו ו/או מכל סיבה אחרת, </w:t>
      </w:r>
      <w:r w:rsidR="0050375B" w:rsidRPr="00E432B5">
        <w:rPr>
          <w:rFonts w:eastAsia="Times New Roman" w:hint="cs"/>
          <w:rtl/>
        </w:rPr>
        <w:t>ו</w:t>
      </w:r>
      <w:r>
        <w:rPr>
          <w:rFonts w:eastAsia="Times New Roman" w:hint="cs"/>
          <w:rtl/>
        </w:rPr>
        <w:t>הספק</w:t>
      </w:r>
      <w:r w:rsidR="001B1705" w:rsidRPr="00E432B5">
        <w:rPr>
          <w:rFonts w:eastAsia="Times New Roman"/>
          <w:rtl/>
        </w:rPr>
        <w:t xml:space="preserve"> </w:t>
      </w:r>
      <w:r>
        <w:rPr>
          <w:rFonts w:eastAsia="Times New Roman" w:hint="cs"/>
          <w:rtl/>
        </w:rPr>
        <w:t>י</w:t>
      </w:r>
      <w:r w:rsidR="001B1705" w:rsidRPr="00E432B5">
        <w:rPr>
          <w:rFonts w:eastAsia="Times New Roman"/>
          <w:rtl/>
        </w:rPr>
        <w:t xml:space="preserve">עביר את העתקי הפוליסות במלואן או בחלקן כאמור מיד עם קבלת הדרישה. </w:t>
      </w:r>
      <w:r>
        <w:rPr>
          <w:rFonts w:eastAsia="Times New Roman" w:hint="cs"/>
          <w:rtl/>
        </w:rPr>
        <w:t>הספק</w:t>
      </w:r>
      <w:r w:rsidR="0050375B" w:rsidRPr="00E432B5">
        <w:rPr>
          <w:rFonts w:eastAsia="Times New Roman"/>
          <w:rtl/>
        </w:rPr>
        <w:t xml:space="preserve"> </w:t>
      </w:r>
      <w:r w:rsidR="001B1705" w:rsidRPr="00E432B5">
        <w:rPr>
          <w:rFonts w:eastAsia="Times New Roman"/>
          <w:rtl/>
        </w:rPr>
        <w:t>מתחייב לבצע כל שינוי או תיקון שיידרש על מנת</w:t>
      </w:r>
      <w:r w:rsidR="001B1705" w:rsidRPr="007C7CA6">
        <w:rPr>
          <w:rFonts w:eastAsia="Times New Roman"/>
          <w:color w:val="000000"/>
          <w:kern w:val="28"/>
          <w:rtl/>
          <w:lang w:eastAsia="he-IL"/>
        </w:rPr>
        <w:t xml:space="preserve"> להתאים את הפוליסות להתחייבויותיו על פי הוראות </w:t>
      </w:r>
      <w:r w:rsidR="007C7CA6" w:rsidRPr="007C7CA6">
        <w:rPr>
          <w:rFonts w:eastAsia="Times New Roman" w:hint="cs"/>
          <w:color w:val="000000"/>
          <w:kern w:val="28"/>
          <w:rtl/>
          <w:lang w:eastAsia="he-IL"/>
        </w:rPr>
        <w:t>הביטוח</w:t>
      </w:r>
      <w:r w:rsidR="001B1705" w:rsidRPr="007C7CA6">
        <w:rPr>
          <w:rFonts w:eastAsia="Times New Roman"/>
          <w:color w:val="000000"/>
          <w:kern w:val="28"/>
          <w:rtl/>
          <w:lang w:eastAsia="he-IL"/>
        </w:rPr>
        <w:t xml:space="preserve"> לעיל. </w:t>
      </w:r>
      <w:r w:rsidR="001B1705" w:rsidRPr="007C7CA6">
        <w:rPr>
          <w:rFonts w:eastAsia="Times New Roman"/>
          <w:color w:val="000000"/>
          <w:rtl/>
        </w:rPr>
        <w:t xml:space="preserve">מוסכם כי </w:t>
      </w:r>
      <w:r>
        <w:rPr>
          <w:rFonts w:ascii="Times New Roman" w:eastAsia="Times New Roman" w:hAnsi="Times New Roman" w:hint="cs"/>
          <w:color w:val="000000"/>
          <w:rtl/>
        </w:rPr>
        <w:t>הספק</w:t>
      </w:r>
      <w:r w:rsidR="0050375B" w:rsidRPr="007C7CA6">
        <w:rPr>
          <w:rFonts w:eastAsia="Times New Roman"/>
          <w:color w:val="000000"/>
          <w:rtl/>
        </w:rPr>
        <w:t xml:space="preserve"> </w:t>
      </w:r>
      <w:r>
        <w:rPr>
          <w:rFonts w:eastAsia="Times New Roman" w:hint="cs"/>
          <w:color w:val="000000"/>
          <w:rtl/>
        </w:rPr>
        <w:t>י</w:t>
      </w:r>
      <w:r w:rsidR="001B1705" w:rsidRPr="007C7CA6">
        <w:rPr>
          <w:rFonts w:eastAsia="Times New Roman"/>
          <w:color w:val="000000"/>
          <w:rtl/>
        </w:rPr>
        <w:t xml:space="preserve">היה רשאי למחוק מפוליסות הביטוח כאמור מידע עסקי ו/או מסחרי סודי שאינו רלוונטי להתקשרות זו. </w:t>
      </w:r>
    </w:p>
    <w:p w14:paraId="67FBC5D0" w14:textId="77777777" w:rsidR="007C7CA6" w:rsidRDefault="007C7CA6" w:rsidP="007C7CA6">
      <w:pPr>
        <w:ind w:left="720"/>
        <w:jc w:val="both"/>
        <w:rPr>
          <w:rFonts w:ascii="Times New Roman" w:eastAsia="Times New Roman" w:hAnsi="Times New Roman"/>
          <w:caps/>
          <w:rtl/>
        </w:rPr>
      </w:pPr>
    </w:p>
    <w:p w14:paraId="40E0A5FD" w14:textId="77777777" w:rsidR="007C7CA6" w:rsidRPr="00E432B5" w:rsidRDefault="00763550" w:rsidP="00A358B4">
      <w:pPr>
        <w:numPr>
          <w:ilvl w:val="1"/>
          <w:numId w:val="276"/>
        </w:numPr>
        <w:ind w:left="360"/>
        <w:jc w:val="both"/>
        <w:rPr>
          <w:rFonts w:eastAsia="Times New Roman"/>
          <w:caps/>
          <w:rtl/>
        </w:rPr>
      </w:pPr>
      <w:r>
        <w:rPr>
          <w:rFonts w:eastAsia="Times New Roman" w:hint="cs"/>
          <w:rtl/>
        </w:rPr>
        <w:t>הספק</w:t>
      </w:r>
      <w:r w:rsidR="0050375B" w:rsidRPr="00E432B5">
        <w:rPr>
          <w:rFonts w:eastAsia="Times New Roman" w:hint="cs"/>
          <w:rtl/>
        </w:rPr>
        <w:t xml:space="preserve"> </w:t>
      </w:r>
      <w:r w:rsidR="001B1705" w:rsidRPr="00E432B5">
        <w:rPr>
          <w:rFonts w:eastAsia="Times New Roman" w:hint="cs"/>
          <w:rtl/>
        </w:rPr>
        <w:t>מצהיר ומתחייב</w:t>
      </w:r>
      <w:r w:rsidR="001B1705" w:rsidRPr="00E432B5">
        <w:rPr>
          <w:rFonts w:eastAsia="Times New Roman"/>
          <w:rtl/>
        </w:rPr>
        <w:t xml:space="preserve"> כ</w:t>
      </w:r>
      <w:r w:rsidR="001B1705" w:rsidRPr="00E432B5">
        <w:rPr>
          <w:rFonts w:eastAsia="Times New Roman" w:hint="cs"/>
          <w:rtl/>
        </w:rPr>
        <w:t xml:space="preserve">י זכות </w:t>
      </w:r>
      <w:r>
        <w:rPr>
          <w:rFonts w:eastAsia="Times New Roman" w:hint="cs"/>
          <w:rtl/>
        </w:rPr>
        <w:t>מדינת ישראל - משרד הבריאות</w:t>
      </w:r>
      <w:r w:rsidR="001B1705" w:rsidRPr="00E432B5">
        <w:rPr>
          <w:rFonts w:eastAsia="Times New Roman" w:hint="cs"/>
          <w:rtl/>
        </w:rPr>
        <w:t xml:space="preserve"> </w:t>
      </w:r>
      <w:r w:rsidR="001B1705" w:rsidRPr="00E432B5">
        <w:rPr>
          <w:rFonts w:eastAsia="Times New Roman"/>
          <w:rtl/>
        </w:rPr>
        <w:t xml:space="preserve">לעריכת הבדיקה ולדרישת השינויים כמפורט לעיל אינן מטילות על </w:t>
      </w:r>
      <w:r>
        <w:rPr>
          <w:rFonts w:eastAsia="Times New Roman" w:hint="cs"/>
          <w:rtl/>
        </w:rPr>
        <w:t>מדינת ישראל - משרד הבריאות</w:t>
      </w:r>
      <w:r w:rsidR="00D26A17" w:rsidRPr="00E432B5">
        <w:rPr>
          <w:rFonts w:eastAsia="Times New Roman" w:hint="cs"/>
          <w:rtl/>
        </w:rPr>
        <w:t xml:space="preserve"> </w:t>
      </w:r>
      <w:r w:rsidR="001B1705" w:rsidRPr="00E432B5">
        <w:rPr>
          <w:rFonts w:eastAsia="Times New Roman"/>
          <w:rtl/>
        </w:rPr>
        <w:t>או</w:t>
      </w:r>
      <w:r w:rsidR="001B1705" w:rsidRPr="00E432B5">
        <w:rPr>
          <w:rFonts w:eastAsia="Times New Roman"/>
        </w:rPr>
        <w:t xml:space="preserve"> </w:t>
      </w:r>
      <w:r w:rsidR="001B1705" w:rsidRPr="00E432B5">
        <w:rPr>
          <w:rFonts w:eastAsia="Times New Roman"/>
          <w:rtl/>
        </w:rPr>
        <w:t>על מי מטעמ</w:t>
      </w:r>
      <w:r w:rsidR="00D26A17" w:rsidRPr="00E432B5">
        <w:rPr>
          <w:rFonts w:eastAsia="Times New Roman" w:hint="cs"/>
          <w:rtl/>
        </w:rPr>
        <w:t>ו</w:t>
      </w:r>
      <w:r w:rsidR="001B1705" w:rsidRPr="00E432B5">
        <w:rPr>
          <w:rFonts w:eastAsia="Times New Roman"/>
          <w:rtl/>
        </w:rPr>
        <w:t xml:space="preserve"> כל חובה וכל אחריות שהיא לגבי פוליס</w:t>
      </w:r>
      <w:r w:rsidR="001B1705" w:rsidRPr="00E432B5">
        <w:rPr>
          <w:rFonts w:eastAsia="Times New Roman" w:hint="cs"/>
          <w:rtl/>
        </w:rPr>
        <w:t>ו</w:t>
      </w:r>
      <w:r w:rsidR="001B1705" w:rsidRPr="00E432B5">
        <w:rPr>
          <w:rFonts w:eastAsia="Times New Roman"/>
          <w:rtl/>
        </w:rPr>
        <w:t>ת הביטוח</w:t>
      </w:r>
      <w:r w:rsidR="00D26A17" w:rsidRPr="00E432B5">
        <w:rPr>
          <w:rFonts w:eastAsia="Times New Roman" w:hint="cs"/>
          <w:rtl/>
        </w:rPr>
        <w:t xml:space="preserve"> </w:t>
      </w:r>
      <w:r w:rsidR="00A358B4">
        <w:rPr>
          <w:rFonts w:eastAsia="Times New Roman" w:hint="cs"/>
          <w:rtl/>
        </w:rPr>
        <w:t xml:space="preserve"> ו/או</w:t>
      </w:r>
      <w:r w:rsidR="001B1705" w:rsidRPr="00E432B5">
        <w:rPr>
          <w:rFonts w:eastAsia="Times New Roman" w:hint="cs"/>
          <w:rtl/>
        </w:rPr>
        <w:t xml:space="preserve"> אישורי הביטוח</w:t>
      </w:r>
      <w:r w:rsidR="001B1705" w:rsidRPr="00E432B5">
        <w:rPr>
          <w:rFonts w:eastAsia="Times New Roman"/>
          <w:rtl/>
        </w:rPr>
        <w:t xml:space="preserve"> כאמור, טיבם, היקפם ותוקפם, או לגבי העדרם, ואין בה כדי לגרוע מכל חובה שהיא המוטלת על </w:t>
      </w:r>
      <w:r>
        <w:rPr>
          <w:rFonts w:eastAsia="Times New Roman" w:hint="cs"/>
          <w:rtl/>
        </w:rPr>
        <w:t>הספק</w:t>
      </w:r>
      <w:r w:rsidR="0050375B" w:rsidRPr="00E432B5">
        <w:rPr>
          <w:rFonts w:eastAsia="Times New Roman" w:hint="cs"/>
          <w:rtl/>
        </w:rPr>
        <w:t xml:space="preserve"> </w:t>
      </w:r>
      <w:r w:rsidR="001B1705" w:rsidRPr="00E432B5">
        <w:rPr>
          <w:rFonts w:eastAsia="Times New Roman" w:hint="cs"/>
          <w:rtl/>
        </w:rPr>
        <w:t>לפי ההסכם</w:t>
      </w:r>
      <w:r w:rsidR="001B1705" w:rsidRPr="00E432B5">
        <w:rPr>
          <w:rFonts w:eastAsia="Times New Roman"/>
          <w:rtl/>
        </w:rPr>
        <w:t xml:space="preserve">, וזאת בין אם </w:t>
      </w:r>
      <w:r w:rsidR="001B1705" w:rsidRPr="00E432B5">
        <w:rPr>
          <w:rFonts w:eastAsia="Times New Roman" w:hint="cs"/>
          <w:rtl/>
        </w:rPr>
        <w:t>נ</w:t>
      </w:r>
      <w:r w:rsidR="001B1705" w:rsidRPr="00E432B5">
        <w:rPr>
          <w:rFonts w:eastAsia="Times New Roman"/>
          <w:rtl/>
        </w:rPr>
        <w:t>דרש</w:t>
      </w:r>
      <w:r w:rsidR="001B1705" w:rsidRPr="00E432B5">
        <w:rPr>
          <w:rFonts w:eastAsia="Times New Roman" w:hint="cs"/>
          <w:rtl/>
        </w:rPr>
        <w:t>ו</w:t>
      </w:r>
      <w:r w:rsidR="001B1705" w:rsidRPr="00E432B5">
        <w:rPr>
          <w:rFonts w:eastAsia="Times New Roman"/>
          <w:rtl/>
        </w:rPr>
        <w:t xml:space="preserve"> </w:t>
      </w:r>
      <w:r w:rsidR="001B1705" w:rsidRPr="00E432B5">
        <w:rPr>
          <w:rFonts w:eastAsia="Times New Roman" w:hint="cs"/>
          <w:rtl/>
        </w:rPr>
        <w:t xml:space="preserve">התאמות </w:t>
      </w:r>
      <w:r w:rsidR="001B1705" w:rsidRPr="00E432B5">
        <w:rPr>
          <w:rFonts w:eastAsia="Times New Roman"/>
          <w:rtl/>
        </w:rPr>
        <w:t xml:space="preserve">ובין אם לאו, בין אם </w:t>
      </w:r>
      <w:r w:rsidR="001B1705" w:rsidRPr="00E432B5">
        <w:rPr>
          <w:rFonts w:eastAsia="Times New Roman" w:hint="cs"/>
          <w:rtl/>
        </w:rPr>
        <w:t>נבדקו</w:t>
      </w:r>
      <w:r w:rsidR="001B1705" w:rsidRPr="00E432B5">
        <w:rPr>
          <w:rFonts w:eastAsia="Times New Roman"/>
          <w:rtl/>
        </w:rPr>
        <w:t xml:space="preserve"> ובין אם לאו.</w:t>
      </w:r>
    </w:p>
    <w:p w14:paraId="054CA432" w14:textId="77777777" w:rsidR="00347D1F" w:rsidRPr="00A301F0" w:rsidRDefault="00347D1F" w:rsidP="003D599F">
      <w:pPr>
        <w:ind w:left="356"/>
        <w:jc w:val="both"/>
        <w:rPr>
          <w:rFonts w:eastAsia="Times New Roman"/>
          <w:caps/>
          <w:color w:val="FF0000"/>
          <w:lang w:eastAsia="he-IL"/>
        </w:rPr>
      </w:pPr>
    </w:p>
    <w:p w14:paraId="6843B800" w14:textId="77777777" w:rsidR="00347D1F" w:rsidRPr="00E432B5" w:rsidRDefault="001B1705" w:rsidP="00A358B4">
      <w:pPr>
        <w:numPr>
          <w:ilvl w:val="1"/>
          <w:numId w:val="276"/>
        </w:numPr>
        <w:ind w:left="360"/>
        <w:jc w:val="both"/>
        <w:rPr>
          <w:rFonts w:eastAsia="Times New Roman"/>
          <w:caps/>
        </w:rPr>
      </w:pPr>
      <w:r w:rsidRPr="00E432B5">
        <w:rPr>
          <w:rFonts w:eastAsia="Times New Roman"/>
          <w:rtl/>
        </w:rPr>
        <w:t xml:space="preserve">למען הסר ספק מוסכם בזה כי הביטוחים הנדרשים בנספח זה, גבולות האחריות ותנאי הכיסוי הם בבחינת דרישה מינימלית המוטלת על </w:t>
      </w:r>
      <w:r w:rsidR="00763550">
        <w:rPr>
          <w:rFonts w:eastAsia="Times New Roman" w:hint="cs"/>
          <w:rtl/>
        </w:rPr>
        <w:t>הספק</w:t>
      </w:r>
      <w:r w:rsidRPr="00E432B5">
        <w:rPr>
          <w:rFonts w:eastAsia="Times New Roman"/>
          <w:rtl/>
        </w:rPr>
        <w:t xml:space="preserve">, ואין בהם משום אישור </w:t>
      </w:r>
      <w:r w:rsidR="00763550">
        <w:rPr>
          <w:rFonts w:eastAsia="Times New Roman" w:hint="cs"/>
          <w:rtl/>
        </w:rPr>
        <w:t>מדינת ישראל - משרד הבריאות</w:t>
      </w:r>
      <w:r w:rsidRPr="00E432B5">
        <w:rPr>
          <w:rFonts w:eastAsia="Times New Roman"/>
          <w:rtl/>
        </w:rPr>
        <w:t xml:space="preserve"> או מי מטעמ</w:t>
      </w:r>
      <w:r w:rsidR="00A358B4">
        <w:rPr>
          <w:rFonts w:eastAsia="Times New Roman" w:hint="cs"/>
          <w:rtl/>
        </w:rPr>
        <w:t>ם</w:t>
      </w:r>
      <w:r w:rsidRPr="00E432B5">
        <w:rPr>
          <w:rFonts w:eastAsia="Times New Roman"/>
          <w:rtl/>
        </w:rPr>
        <w:t xml:space="preserve"> להיקף וגודל הסיכון לביטוח ועליו לבחון את חשיפתו לסיכונים ולקבוע את הביטוחים הנחוצים לרבות היקף הכיסויים</w:t>
      </w:r>
      <w:r w:rsidR="00BA001F" w:rsidRPr="00E432B5">
        <w:rPr>
          <w:rFonts w:eastAsia="Times New Roman" w:hint="cs"/>
          <w:rtl/>
        </w:rPr>
        <w:t>,</w:t>
      </w:r>
      <w:r w:rsidRPr="00E432B5">
        <w:rPr>
          <w:rFonts w:eastAsia="Times New Roman"/>
          <w:rtl/>
        </w:rPr>
        <w:t xml:space="preserve"> גבולות האחריות</w:t>
      </w:r>
      <w:r w:rsidR="00BA001F" w:rsidRPr="00E432B5">
        <w:rPr>
          <w:rFonts w:eastAsia="Times New Roman" w:hint="cs"/>
          <w:rtl/>
        </w:rPr>
        <w:t xml:space="preserve"> ותקופות הביטוח</w:t>
      </w:r>
      <w:r w:rsidRPr="00E432B5">
        <w:rPr>
          <w:rFonts w:eastAsia="Times New Roman"/>
          <w:rtl/>
        </w:rPr>
        <w:t xml:space="preserve"> בהתאם לכך.</w:t>
      </w:r>
    </w:p>
    <w:p w14:paraId="08F6CDCA" w14:textId="77777777" w:rsidR="00347D1F" w:rsidRPr="00A301F0" w:rsidRDefault="00347D1F" w:rsidP="003D599F">
      <w:pPr>
        <w:ind w:left="356"/>
        <w:jc w:val="both"/>
        <w:rPr>
          <w:rFonts w:eastAsia="Times New Roman"/>
          <w:b/>
          <w:bCs/>
          <w:caps/>
          <w:color w:val="FF0000"/>
          <w:kern w:val="28"/>
          <w:rtl/>
          <w:lang w:eastAsia="he-IL"/>
        </w:rPr>
      </w:pPr>
    </w:p>
    <w:p w14:paraId="7F418689" w14:textId="77777777" w:rsidR="009B4654" w:rsidRDefault="001B1705" w:rsidP="00A358B4">
      <w:pPr>
        <w:numPr>
          <w:ilvl w:val="1"/>
          <w:numId w:val="276"/>
        </w:numPr>
        <w:ind w:left="360"/>
        <w:jc w:val="both"/>
        <w:rPr>
          <w:rFonts w:eastAsia="Times New Roman"/>
          <w:caps/>
        </w:rPr>
      </w:pPr>
      <w:r w:rsidRPr="00E432B5">
        <w:rPr>
          <w:rFonts w:eastAsia="Times New Roman"/>
          <w:rtl/>
        </w:rPr>
        <w:t xml:space="preserve">אין בכל האמור בסעיפי הביטוח כדי לפטור את </w:t>
      </w:r>
      <w:r w:rsidR="00763550">
        <w:rPr>
          <w:rFonts w:eastAsia="Times New Roman" w:hint="cs"/>
          <w:rtl/>
        </w:rPr>
        <w:t>הספק</w:t>
      </w:r>
      <w:r w:rsidR="0050375B" w:rsidRPr="00E432B5">
        <w:rPr>
          <w:rFonts w:eastAsia="Times New Roman"/>
          <w:rtl/>
        </w:rPr>
        <w:t xml:space="preserve"> </w:t>
      </w:r>
      <w:r w:rsidRPr="00E432B5">
        <w:rPr>
          <w:rFonts w:eastAsia="Times New Roman"/>
          <w:rtl/>
        </w:rPr>
        <w:t>מכל חובה החלה עלי</w:t>
      </w:r>
      <w:r w:rsidRPr="00E432B5">
        <w:rPr>
          <w:rFonts w:eastAsia="Times New Roman" w:hint="cs"/>
          <w:rtl/>
        </w:rPr>
        <w:t>ו</w:t>
      </w:r>
      <w:r w:rsidRPr="00E432B5">
        <w:rPr>
          <w:rFonts w:eastAsia="Times New Roman"/>
          <w:rtl/>
        </w:rPr>
        <w:t xml:space="preserve"> על פי דין ועל פי</w:t>
      </w:r>
      <w:r w:rsidRPr="00E432B5">
        <w:rPr>
          <w:rFonts w:eastAsia="Times New Roman" w:hint="cs"/>
          <w:rtl/>
        </w:rPr>
        <w:t xml:space="preserve"> </w:t>
      </w:r>
      <w:r w:rsidRPr="00E432B5">
        <w:rPr>
          <w:rFonts w:eastAsia="Times New Roman"/>
          <w:rtl/>
        </w:rPr>
        <w:t>החוזה</w:t>
      </w:r>
      <w:r w:rsidRPr="00E432B5">
        <w:rPr>
          <w:rFonts w:eastAsia="Times New Roman" w:hint="cs"/>
          <w:rtl/>
        </w:rPr>
        <w:t xml:space="preserve"> </w:t>
      </w:r>
      <w:r w:rsidRPr="00E432B5">
        <w:rPr>
          <w:rFonts w:eastAsia="Times New Roman"/>
          <w:rtl/>
        </w:rPr>
        <w:t xml:space="preserve">ואין לפרש את האמור כוויתור של </w:t>
      </w:r>
      <w:r w:rsidR="00763550">
        <w:rPr>
          <w:rFonts w:eastAsia="Times New Roman" w:hint="cs"/>
          <w:rtl/>
        </w:rPr>
        <w:t>מדינת ישראל - משרד הבריאות</w:t>
      </w:r>
      <w:r w:rsidRPr="00E432B5">
        <w:rPr>
          <w:rFonts w:eastAsia="Times New Roman"/>
          <w:rtl/>
        </w:rPr>
        <w:t xml:space="preserve"> על כל זכות או</w:t>
      </w:r>
      <w:r w:rsidRPr="00E432B5">
        <w:rPr>
          <w:rFonts w:eastAsia="Times New Roman" w:hint="cs"/>
          <w:rtl/>
        </w:rPr>
        <w:t xml:space="preserve"> </w:t>
      </w:r>
      <w:r w:rsidRPr="00E432B5">
        <w:rPr>
          <w:rFonts w:eastAsia="Times New Roman"/>
          <w:rtl/>
        </w:rPr>
        <w:t xml:space="preserve">סעד המוקנים </w:t>
      </w:r>
      <w:r w:rsidR="00A358B4">
        <w:rPr>
          <w:rFonts w:eastAsia="Times New Roman" w:hint="cs"/>
          <w:rtl/>
        </w:rPr>
        <w:t>להם</w:t>
      </w:r>
      <w:r w:rsidRPr="00E432B5">
        <w:rPr>
          <w:rFonts w:eastAsia="Times New Roman"/>
          <w:rtl/>
        </w:rPr>
        <w:t xml:space="preserve"> על פי </w:t>
      </w:r>
      <w:r w:rsidRPr="00E432B5">
        <w:rPr>
          <w:rFonts w:eastAsia="Times New Roman" w:hint="cs"/>
          <w:rtl/>
        </w:rPr>
        <w:t xml:space="preserve">כל </w:t>
      </w:r>
      <w:r w:rsidRPr="00E432B5">
        <w:rPr>
          <w:rFonts w:eastAsia="Times New Roman"/>
          <w:rtl/>
        </w:rPr>
        <w:t>דין ועל פי חוזה זה.</w:t>
      </w:r>
    </w:p>
    <w:p w14:paraId="0FD332E7" w14:textId="77777777" w:rsidR="00347D1F" w:rsidRPr="009B4654" w:rsidRDefault="00347D1F" w:rsidP="003D599F">
      <w:pPr>
        <w:jc w:val="both"/>
        <w:rPr>
          <w:rFonts w:eastAsia="Times New Roman"/>
          <w:caps/>
          <w:color w:val="FF0000"/>
          <w:kern w:val="28"/>
          <w:lang w:eastAsia="he-IL"/>
        </w:rPr>
      </w:pPr>
    </w:p>
    <w:p w14:paraId="19EB5353" w14:textId="77777777" w:rsidR="00BA3EDD" w:rsidRDefault="001B1705" w:rsidP="00BA3EDD">
      <w:pPr>
        <w:numPr>
          <w:ilvl w:val="1"/>
          <w:numId w:val="276"/>
        </w:numPr>
        <w:ind w:left="360"/>
        <w:jc w:val="both"/>
        <w:rPr>
          <w:ins w:id="613" w:author="נחמה ויינר" w:date="2026-06-03T11:38:00Z"/>
          <w:rFonts w:eastAsia="Times New Roman"/>
          <w:caps/>
        </w:rPr>
      </w:pPr>
      <w:r w:rsidRPr="00E432B5">
        <w:rPr>
          <w:rFonts w:eastAsia="Times New Roman"/>
          <w:rtl/>
        </w:rPr>
        <w:t xml:space="preserve">אי עמידת </w:t>
      </w:r>
      <w:r w:rsidR="00763550">
        <w:rPr>
          <w:rFonts w:eastAsia="Times New Roman" w:hint="cs"/>
          <w:rtl/>
        </w:rPr>
        <w:t>הספק</w:t>
      </w:r>
      <w:r w:rsidRPr="00E432B5">
        <w:rPr>
          <w:rFonts w:eastAsia="Times New Roman"/>
          <w:rtl/>
        </w:rPr>
        <w:t xml:space="preserve"> בתנאי הוראות ביטוח אלו מהווה הפרה יסודית של הסכם</w:t>
      </w:r>
      <w:ins w:id="614" w:author="נחמה ויינר" w:date="2026-06-03T11:38:00Z">
        <w:r w:rsidR="00BA3EDD">
          <w:rPr>
            <w:rFonts w:eastAsia="Times New Roman" w:hint="cs"/>
            <w:caps/>
            <w:rtl/>
          </w:rPr>
          <w:t>.</w:t>
        </w:r>
      </w:ins>
    </w:p>
    <w:p w14:paraId="73E84FDF" w14:textId="77777777" w:rsidR="00BA3EDD" w:rsidRDefault="00BA3EDD">
      <w:pPr>
        <w:pStyle w:val="af4"/>
        <w:rPr>
          <w:ins w:id="615" w:author="נחמה ויינר" w:date="2026-06-03T11:38:00Z"/>
          <w:rFonts w:eastAsia="Times New Roman"/>
          <w:caps/>
          <w:rtl/>
        </w:rPr>
        <w:pPrChange w:id="616" w:author="נחמה ויינר" w:date="2026-06-03T11:38:00Z">
          <w:pPr>
            <w:numPr>
              <w:ilvl w:val="1"/>
              <w:numId w:val="276"/>
            </w:numPr>
            <w:ind w:left="360" w:hanging="360"/>
            <w:jc w:val="both"/>
          </w:pPr>
        </w:pPrChange>
      </w:pPr>
    </w:p>
    <w:p w14:paraId="1062D744" w14:textId="3637E8D0" w:rsidR="00BA3EDD" w:rsidRPr="00BA3EDD" w:rsidRDefault="001B1705">
      <w:pPr>
        <w:ind w:left="360"/>
        <w:jc w:val="both"/>
        <w:rPr>
          <w:rFonts w:eastAsia="Times New Roman"/>
        </w:rPr>
        <w:pPrChange w:id="617" w:author="נחמה ויינר" w:date="2026-06-03T11:38:00Z">
          <w:pPr>
            <w:numPr>
              <w:ilvl w:val="1"/>
              <w:numId w:val="276"/>
            </w:numPr>
            <w:ind w:left="360" w:hanging="360"/>
            <w:jc w:val="both"/>
          </w:pPr>
        </w:pPrChange>
      </w:pPr>
      <w:del w:id="618" w:author="נחמה ויינר" w:date="2026-06-03T11:38:00Z">
        <w:r w:rsidRPr="00E432B5" w:rsidDel="00BA3EDD">
          <w:rPr>
            <w:rFonts w:eastAsia="Times New Roman"/>
            <w:rtl/>
          </w:rPr>
          <w:delText>.</w:delText>
        </w:r>
      </w:del>
      <w:ins w:id="619" w:author="נחמה ויינר" w:date="2026-06-03T11:38:00Z">
        <w:r w:rsidR="00BA3EDD" w:rsidRPr="00BA3EDD">
          <w:rPr>
            <w:rFonts w:eastAsia="Times New Roman"/>
            <w:rtl/>
          </w:rPr>
          <w:t xml:space="preserve">אולם אי  המצאת אישור ביטוח תוך 7 ימי עסקים מעת החידוש לא תהווה הפרה יסודית ובלבד שהביטוחים חודשו תוך שמירה על הרצף </w:t>
        </w:r>
        <w:proofErr w:type="spellStart"/>
        <w:r w:rsidR="00BA3EDD" w:rsidRPr="00BA3EDD">
          <w:rPr>
            <w:rFonts w:eastAsia="Times New Roman"/>
            <w:rtl/>
          </w:rPr>
          <w:t>הביטוחי</w:t>
        </w:r>
        <w:proofErr w:type="spellEnd"/>
        <w:r w:rsidR="00BA3EDD" w:rsidRPr="00BA3EDD">
          <w:rPr>
            <w:rFonts w:eastAsia="Times New Roman"/>
            <w:rtl/>
          </w:rPr>
          <w:t xml:space="preserve"> וכשהם כוללים את התנאים הנדרשים כאמור לעיל</w:t>
        </w:r>
      </w:ins>
    </w:p>
    <w:p w14:paraId="2A088C9B" w14:textId="77777777" w:rsidR="003C7132" w:rsidRDefault="00347D1F" w:rsidP="00FC16CC">
      <w:pPr>
        <w:spacing w:line="360" w:lineRule="auto"/>
        <w:jc w:val="both"/>
        <w:rPr>
          <w:rFonts w:ascii="Times New Roman" w:eastAsia="Times New Roman" w:hAnsi="Times New Roman"/>
          <w:b/>
          <w:bCs/>
          <w:caps/>
          <w:rtl/>
        </w:rPr>
      </w:pPr>
      <w:r w:rsidRPr="00A301F0">
        <w:rPr>
          <w:rFonts w:eastAsia="Times New Roman"/>
          <w:color w:val="FF0000"/>
          <w:rtl/>
        </w:rPr>
        <w:t xml:space="preserve">     </w:t>
      </w:r>
    </w:p>
    <w:p w14:paraId="2506CCEF" w14:textId="77777777" w:rsidR="00CD6EC5" w:rsidRDefault="001B1705" w:rsidP="00CD6EC5">
      <w:pPr>
        <w:widowControl w:val="0"/>
        <w:spacing w:before="40" w:line="360" w:lineRule="auto"/>
        <w:ind w:left="397" w:hanging="397"/>
        <w:jc w:val="center"/>
        <w:rPr>
          <w:b/>
          <w:bCs/>
          <w:u w:val="single"/>
          <w:rtl/>
        </w:rPr>
      </w:pPr>
      <w:r>
        <w:rPr>
          <w:rFonts w:hint="cs"/>
          <w:b/>
          <w:bCs/>
          <w:u w:val="single"/>
          <w:rtl/>
        </w:rPr>
        <w:t xml:space="preserve"> </w:t>
      </w:r>
    </w:p>
    <w:p w14:paraId="10F0B043" w14:textId="77777777" w:rsidR="00C16B7D" w:rsidRDefault="00C16B7D" w:rsidP="00CD6EC5">
      <w:pPr>
        <w:widowControl w:val="0"/>
        <w:spacing w:before="40" w:line="360" w:lineRule="auto"/>
        <w:ind w:left="397" w:hanging="397"/>
        <w:jc w:val="center"/>
        <w:rPr>
          <w:b/>
          <w:bCs/>
          <w:u w:val="single"/>
          <w:rtl/>
        </w:rPr>
      </w:pPr>
    </w:p>
    <w:p w14:paraId="7CA6C018" w14:textId="77777777" w:rsidR="00C16B7D" w:rsidRDefault="00C16B7D" w:rsidP="00CD6EC5">
      <w:pPr>
        <w:widowControl w:val="0"/>
        <w:spacing w:before="40" w:line="360" w:lineRule="auto"/>
        <w:ind w:left="397" w:hanging="397"/>
        <w:jc w:val="center"/>
        <w:rPr>
          <w:b/>
          <w:bCs/>
          <w:u w:val="single"/>
          <w:rtl/>
        </w:rPr>
      </w:pPr>
    </w:p>
    <w:p w14:paraId="24245D0B"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22124072" w14:textId="77777777" w:rsidR="0009150A" w:rsidRPr="00CD6EC5" w:rsidRDefault="001B1705" w:rsidP="00602672">
      <w:pPr>
        <w:pStyle w:val="afffffffb"/>
        <w:rPr>
          <w:rtl/>
        </w:rPr>
      </w:pPr>
      <w:bookmarkStart w:id="620" w:name="_Toc32477916"/>
      <w:bookmarkStart w:id="621" w:name="_Toc44931980"/>
      <w:bookmarkStart w:id="622" w:name="_Toc44932067"/>
      <w:bookmarkStart w:id="623" w:name="_Toc53331387"/>
      <w:bookmarkEnd w:id="603"/>
      <w:r w:rsidRPr="00CD6EC5">
        <w:rPr>
          <w:rFonts w:hint="eastAsia"/>
          <w:rtl/>
        </w:rPr>
        <w:lastRenderedPageBreak/>
        <w:t>נספח</w:t>
      </w:r>
      <w:r w:rsidRPr="00CD6EC5">
        <w:rPr>
          <w:rtl/>
        </w:rPr>
        <w:t xml:space="preserve"> </w:t>
      </w:r>
      <w:bookmarkStart w:id="624" w:name="nispach16_2"/>
      <w:r w:rsidR="00CD6EC5" w:rsidRPr="00CD6EC5">
        <w:rPr>
          <w:rFonts w:hint="cs"/>
          <w:rtl/>
        </w:rPr>
        <w:t>ה</w:t>
      </w:r>
      <w:bookmarkEnd w:id="624"/>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20"/>
      <w:bookmarkEnd w:id="621"/>
      <w:bookmarkEnd w:id="622"/>
      <w:bookmarkEnd w:id="623"/>
      <w:r w:rsidRPr="00CD6EC5">
        <w:rPr>
          <w:rtl/>
        </w:rPr>
        <w:t xml:space="preserve"> </w:t>
      </w:r>
    </w:p>
    <w:p w14:paraId="313F19E6" w14:textId="77777777" w:rsidR="0009150A" w:rsidRPr="007C5B4C" w:rsidRDefault="001B1705" w:rsidP="0009150A">
      <w:pPr>
        <w:widowControl w:val="0"/>
        <w:spacing w:before="40" w:line="360" w:lineRule="auto"/>
        <w:ind w:left="397"/>
        <w:jc w:val="center"/>
        <w:rPr>
          <w:rtl/>
        </w:rPr>
      </w:pPr>
      <w:r w:rsidRPr="007C5B4C">
        <w:rPr>
          <w:rFonts w:hint="cs"/>
          <w:sz w:val="28"/>
          <w:szCs w:val="28"/>
          <w:rtl/>
        </w:rPr>
        <w:t xml:space="preserve"> </w:t>
      </w:r>
    </w:p>
    <w:p w14:paraId="5CD16724" w14:textId="77777777" w:rsidR="0009150A" w:rsidRPr="007C5B4C" w:rsidRDefault="001B1705" w:rsidP="0009150A">
      <w:pPr>
        <w:spacing w:line="360" w:lineRule="auto"/>
        <w:jc w:val="both"/>
        <w:rPr>
          <w:b/>
          <w:bCs/>
          <w:rtl/>
        </w:rPr>
      </w:pPr>
      <w:r w:rsidRPr="007C5B4C">
        <w:rPr>
          <w:rFonts w:hint="cs"/>
          <w:b/>
          <w:bCs/>
          <w:rtl/>
        </w:rPr>
        <w:t>לכבוד</w:t>
      </w:r>
    </w:p>
    <w:p w14:paraId="686EC111" w14:textId="77777777" w:rsidR="0009150A" w:rsidRPr="007C5B4C" w:rsidRDefault="001B1705" w:rsidP="0009150A">
      <w:pPr>
        <w:spacing w:line="360" w:lineRule="auto"/>
        <w:jc w:val="both"/>
        <w:rPr>
          <w:b/>
          <w:bCs/>
          <w:rtl/>
        </w:rPr>
      </w:pPr>
      <w:bookmarkStart w:id="625" w:name="OfficeValue_5"/>
      <w:r>
        <w:rPr>
          <w:rFonts w:hint="cs"/>
          <w:b/>
          <w:bCs/>
          <w:rtl/>
        </w:rPr>
        <w:t>משרד הבריאות</w:t>
      </w:r>
      <w:bookmarkEnd w:id="625"/>
      <w:r w:rsidRPr="007C5B4C">
        <w:rPr>
          <w:b/>
          <w:bCs/>
          <w:rtl/>
        </w:rPr>
        <w:t xml:space="preserve"> </w:t>
      </w:r>
    </w:p>
    <w:p w14:paraId="7BF1A614" w14:textId="77777777" w:rsidR="0009150A" w:rsidRPr="007C5B4C" w:rsidRDefault="0009150A" w:rsidP="0009150A">
      <w:pPr>
        <w:spacing w:before="40" w:after="40" w:line="360" w:lineRule="auto"/>
        <w:ind w:left="397"/>
        <w:jc w:val="both"/>
        <w:rPr>
          <w:rtl/>
        </w:rPr>
      </w:pPr>
    </w:p>
    <w:p w14:paraId="007D459B" w14:textId="673C09E0" w:rsidR="00DE3E2F" w:rsidRPr="00915100" w:rsidRDefault="001B1705" w:rsidP="00915100">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26" w:name="show_isTender_12"/>
      <w:r w:rsidR="00133420">
        <w:rPr>
          <w:rFonts w:hint="cs"/>
          <w:rtl/>
        </w:rPr>
        <w:t>ל</w:t>
      </w:r>
      <w:r w:rsidRPr="00133420">
        <w:rPr>
          <w:rtl/>
        </w:rPr>
        <w:t xml:space="preserve">מכרז </w:t>
      </w:r>
      <w:bookmarkStart w:id="627" w:name="TenderDesc_10"/>
      <w:r w:rsidRPr="00133420">
        <w:rPr>
          <w:rtl/>
        </w:rPr>
        <w:t>יעוץ בתחום הגנת סייבר</w:t>
      </w:r>
      <w:bookmarkEnd w:id="627"/>
      <w:r w:rsidR="00133420">
        <w:rPr>
          <w:rFonts w:hint="cs"/>
          <w:rtl/>
        </w:rPr>
        <w:t xml:space="preserve"> מספר  </w:t>
      </w:r>
      <w:r w:rsidR="006E012A">
        <w:rPr>
          <w:rFonts w:hint="cs"/>
          <w:rtl/>
        </w:rPr>
        <w:t>35/2026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626"/>
      <w:r w:rsidR="00174672">
        <w:rPr>
          <w:rFonts w:hint="cs"/>
          <w:rtl/>
        </w:rPr>
        <w:t>.</w:t>
      </w:r>
    </w:p>
    <w:p w14:paraId="60E3F3FE" w14:textId="77777777" w:rsidR="00DE3E2F" w:rsidRPr="007C5B4C" w:rsidRDefault="001B1705" w:rsidP="00915100">
      <w:pPr>
        <w:pStyle w:val="1-"/>
        <w:rPr>
          <w:rtl/>
        </w:rPr>
      </w:pPr>
      <w:r w:rsidRPr="007C5B4C">
        <w:rPr>
          <w:rtl/>
        </w:rPr>
        <w:t>בהתחייבות זו תהיה למונחים הבאים המשמעות המופיעה לצידם:</w:t>
      </w:r>
    </w:p>
    <w:p w14:paraId="24144951" w14:textId="77777777" w:rsidR="00DE3E2F" w:rsidRPr="007C5B4C" w:rsidRDefault="001B1705"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94D78E6" w14:textId="77777777" w:rsidR="00DE3E2F" w:rsidRPr="007C5B4C" w:rsidRDefault="001B1705"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6C23EC8A" w14:textId="77777777" w:rsidR="00DE3E2F" w:rsidRDefault="001B1705"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93653EF" w14:textId="77777777" w:rsidR="00DE3E2F" w:rsidRPr="00C2336B" w:rsidRDefault="001B1705"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743EBD94" w14:textId="77777777" w:rsidR="00DE3E2F" w:rsidRPr="00C2336B" w:rsidRDefault="001B1705"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5FBDB17" w14:textId="77777777" w:rsidR="00DE3E2F" w:rsidRDefault="001B1705"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A10D2CD" w14:textId="77777777" w:rsidR="00DE3E2F" w:rsidRPr="00C2336B" w:rsidRDefault="001B1705"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0273ED53" w14:textId="77777777" w:rsidR="00DE3E2F" w:rsidRDefault="00DE3E2F" w:rsidP="00DE3E2F">
      <w:pPr>
        <w:spacing w:after="200" w:line="360" w:lineRule="auto"/>
        <w:jc w:val="center"/>
        <w:rPr>
          <w:rtl/>
        </w:rPr>
      </w:pPr>
    </w:p>
    <w:p w14:paraId="34643D61" w14:textId="77777777" w:rsidR="00FF19CE" w:rsidRDefault="001B1705"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28" w:name="_Toc185193199"/>
      <w:bookmarkStart w:id="629" w:name="_Toc171667620"/>
      <w:bookmarkStart w:id="630" w:name="_Toc330777766"/>
      <w:bookmarkEnd w:id="591"/>
      <w:bookmarkEnd w:id="628"/>
      <w:bookmarkEnd w:id="629"/>
      <w:bookmarkEnd w:id="630"/>
    </w:p>
    <w:p w14:paraId="04937CE0" w14:textId="77777777" w:rsidR="00FF19CE" w:rsidRDefault="001B1705">
      <w:pPr>
        <w:bidi w:val="0"/>
        <w:rPr>
          <w:rtl/>
        </w:rPr>
      </w:pPr>
      <w:bookmarkStart w:id="631" w:name="show_isNotHumanResources_4"/>
      <w:bookmarkStart w:id="632" w:name="show_IsHatzmadatTmura_2"/>
      <w:r>
        <w:rPr>
          <w:rtl/>
        </w:rPr>
        <w:br w:type="page"/>
      </w:r>
    </w:p>
    <w:p w14:paraId="292A3E32" w14:textId="77777777" w:rsidR="00C21D13" w:rsidRDefault="001B1705" w:rsidP="00602672">
      <w:pPr>
        <w:pStyle w:val="afffffffb"/>
        <w:rPr>
          <w:rtl/>
        </w:rPr>
      </w:pPr>
      <w:r w:rsidRPr="00CD6EC5">
        <w:rPr>
          <w:rFonts w:hint="eastAsia"/>
          <w:rtl/>
        </w:rPr>
        <w:lastRenderedPageBreak/>
        <w:t>נספח</w:t>
      </w:r>
      <w:r w:rsidRPr="00CD6EC5">
        <w:rPr>
          <w:rtl/>
        </w:rPr>
        <w:t xml:space="preserve"> </w:t>
      </w:r>
      <w:bookmarkStart w:id="633" w:name="nispach17"/>
      <w:r>
        <w:rPr>
          <w:rFonts w:hint="cs"/>
          <w:rtl/>
        </w:rPr>
        <w:t>ו</w:t>
      </w:r>
      <w:bookmarkEnd w:id="633"/>
      <w:r w:rsidRPr="00CD6EC5">
        <w:rPr>
          <w:rtl/>
        </w:rPr>
        <w:t xml:space="preserve">'– </w:t>
      </w:r>
      <w:r>
        <w:rPr>
          <w:rFonts w:hint="cs"/>
          <w:rtl/>
        </w:rPr>
        <w:t>כללי הצמדה לתמורה</w:t>
      </w:r>
    </w:p>
    <w:p w14:paraId="54A0CD11" w14:textId="77777777" w:rsidR="00C21D13" w:rsidRPr="00925707" w:rsidRDefault="00C21D13" w:rsidP="00925707"/>
    <w:p w14:paraId="37E7FB43" w14:textId="77777777" w:rsidR="00C21D13" w:rsidRPr="00C21D13" w:rsidRDefault="001B1705" w:rsidP="00915100">
      <w:pPr>
        <w:pStyle w:val="1-"/>
        <w:numPr>
          <w:ilvl w:val="0"/>
          <w:numId w:val="216"/>
        </w:numPr>
        <w:rPr>
          <w:rtl/>
        </w:rPr>
      </w:pPr>
      <w:r w:rsidRPr="00C21D13">
        <w:rPr>
          <w:rtl/>
        </w:rPr>
        <w:t>הגדרות בנושא הצמדה</w:t>
      </w:r>
    </w:p>
    <w:p w14:paraId="463507DE" w14:textId="45B540D2" w:rsidR="00FF2A3E" w:rsidRPr="00864A40" w:rsidRDefault="001B1705" w:rsidP="00864A40">
      <w:pPr>
        <w:pStyle w:val="2"/>
        <w:numPr>
          <w:ilvl w:val="1"/>
          <w:numId w:val="211"/>
        </w:numPr>
        <w:rPr>
          <w:rFonts w:cs="David"/>
          <w:sz w:val="24"/>
          <w:szCs w:val="24"/>
        </w:rPr>
      </w:pPr>
      <w:r w:rsidRPr="00864A40">
        <w:rPr>
          <w:rFonts w:cs="David"/>
          <w:b/>
          <w:bCs/>
          <w:sz w:val="24"/>
          <w:szCs w:val="24"/>
          <w:rtl/>
        </w:rPr>
        <w:t>הצמדה</w:t>
      </w:r>
      <w:r w:rsidRPr="00864A40">
        <w:rPr>
          <w:rFonts w:cs="David"/>
          <w:sz w:val="24"/>
          <w:szCs w:val="24"/>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r w:rsidR="00177173" w:rsidRPr="00864A40">
        <w:rPr>
          <w:rFonts w:cs="David"/>
          <w:sz w:val="24"/>
          <w:szCs w:val="24"/>
          <w:rtl/>
        </w:rPr>
        <w:t xml:space="preserve">ההצמדה </w:t>
      </w:r>
      <w:r w:rsidR="00177173" w:rsidRPr="00864A40">
        <w:rPr>
          <w:rFonts w:cs="David" w:hint="cs"/>
          <w:sz w:val="24"/>
          <w:szCs w:val="24"/>
          <w:rtl/>
        </w:rPr>
        <w:t>מחושבת</w:t>
      </w:r>
      <w:r w:rsidR="00177173" w:rsidRPr="00864A40">
        <w:rPr>
          <w:rFonts w:cs="David"/>
          <w:sz w:val="24"/>
          <w:szCs w:val="24"/>
          <w:rtl/>
        </w:rPr>
        <w:t xml:space="preserve"> </w:t>
      </w:r>
      <w:r w:rsidR="00177173" w:rsidRPr="00864A40">
        <w:rPr>
          <w:rFonts w:cs="David" w:hint="cs"/>
          <w:sz w:val="24"/>
          <w:szCs w:val="24"/>
          <w:rtl/>
        </w:rPr>
        <w:t>על</w:t>
      </w:r>
      <w:r w:rsidR="00177173" w:rsidRPr="00864A40">
        <w:rPr>
          <w:rFonts w:cs="David"/>
          <w:sz w:val="24"/>
          <w:szCs w:val="24"/>
          <w:rtl/>
        </w:rPr>
        <w:t xml:space="preserve"> </w:t>
      </w:r>
      <w:r w:rsidR="00177173" w:rsidRPr="00864A40">
        <w:rPr>
          <w:rFonts w:cs="David" w:hint="cs"/>
          <w:sz w:val="24"/>
          <w:szCs w:val="24"/>
          <w:rtl/>
        </w:rPr>
        <w:t>ידי</w:t>
      </w:r>
      <w:r w:rsidR="00177173" w:rsidRPr="00864A40">
        <w:rPr>
          <w:rFonts w:cs="David"/>
          <w:sz w:val="24"/>
          <w:szCs w:val="24"/>
          <w:rtl/>
        </w:rPr>
        <w:t xml:space="preserve"> </w:t>
      </w:r>
      <w:r w:rsidR="00177173" w:rsidRPr="00864A40">
        <w:rPr>
          <w:rFonts w:cs="David" w:hint="cs"/>
          <w:sz w:val="24"/>
          <w:szCs w:val="24"/>
          <w:rtl/>
        </w:rPr>
        <w:t>השוואת</w:t>
      </w:r>
      <w:r w:rsidR="00177173" w:rsidRPr="00864A40">
        <w:rPr>
          <w:rFonts w:cs="David"/>
          <w:sz w:val="24"/>
          <w:szCs w:val="24"/>
          <w:rtl/>
        </w:rPr>
        <w:t xml:space="preserve"> </w:t>
      </w:r>
      <w:r w:rsidR="00177173" w:rsidRPr="00864A40">
        <w:rPr>
          <w:rFonts w:cs="David" w:hint="cs"/>
          <w:sz w:val="24"/>
          <w:szCs w:val="24"/>
          <w:rtl/>
        </w:rPr>
        <w:t>ערך</w:t>
      </w:r>
      <w:r w:rsidR="00177173" w:rsidRPr="00864A40">
        <w:rPr>
          <w:rFonts w:cs="David"/>
          <w:sz w:val="24"/>
          <w:szCs w:val="24"/>
          <w:rtl/>
        </w:rPr>
        <w:t xml:space="preserve"> </w:t>
      </w:r>
      <w:r w:rsidR="00177173" w:rsidRPr="00864A40">
        <w:rPr>
          <w:rFonts w:cs="David" w:hint="cs"/>
          <w:sz w:val="24"/>
          <w:szCs w:val="24"/>
          <w:rtl/>
        </w:rPr>
        <w:t>המדד</w:t>
      </w:r>
      <w:r w:rsidR="00177173" w:rsidRPr="00864A40">
        <w:rPr>
          <w:rFonts w:cs="David"/>
          <w:sz w:val="24"/>
          <w:szCs w:val="24"/>
          <w:rtl/>
        </w:rPr>
        <w:t xml:space="preserve"> </w:t>
      </w:r>
      <w:r w:rsidR="00177173" w:rsidRPr="00864A40">
        <w:rPr>
          <w:rFonts w:cs="David" w:hint="cs"/>
          <w:sz w:val="24"/>
          <w:szCs w:val="24"/>
          <w:rtl/>
        </w:rPr>
        <w:t>בתאריך</w:t>
      </w:r>
      <w:r w:rsidR="00177173" w:rsidRPr="00864A40">
        <w:rPr>
          <w:rFonts w:cs="David"/>
          <w:sz w:val="24"/>
          <w:szCs w:val="24"/>
          <w:rtl/>
        </w:rPr>
        <w:t xml:space="preserve"> </w:t>
      </w:r>
      <w:r w:rsidR="00177173" w:rsidRPr="00864A40">
        <w:rPr>
          <w:rFonts w:cs="David" w:hint="cs"/>
          <w:sz w:val="24"/>
          <w:szCs w:val="24"/>
          <w:rtl/>
        </w:rPr>
        <w:t>הקובע</w:t>
      </w:r>
      <w:r w:rsidR="00177173" w:rsidRPr="00864A40">
        <w:rPr>
          <w:rFonts w:cs="David"/>
          <w:sz w:val="24"/>
          <w:szCs w:val="24"/>
          <w:rtl/>
        </w:rPr>
        <w:t xml:space="preserve"> </w:t>
      </w:r>
      <w:r w:rsidR="00177173" w:rsidRPr="00864A40">
        <w:rPr>
          <w:rFonts w:cs="David" w:hint="cs"/>
          <w:sz w:val="24"/>
          <w:szCs w:val="24"/>
          <w:rtl/>
        </w:rPr>
        <w:t>ביחס</w:t>
      </w:r>
      <w:r w:rsidR="00177173" w:rsidRPr="00864A40">
        <w:rPr>
          <w:rFonts w:cs="David"/>
          <w:sz w:val="24"/>
          <w:szCs w:val="24"/>
          <w:rtl/>
        </w:rPr>
        <w:t xml:space="preserve"> </w:t>
      </w:r>
      <w:r w:rsidR="00177173" w:rsidRPr="00864A40">
        <w:rPr>
          <w:rFonts w:cs="David" w:hint="cs"/>
          <w:sz w:val="24"/>
          <w:szCs w:val="24"/>
          <w:rtl/>
        </w:rPr>
        <w:t>לתאריך</w:t>
      </w:r>
      <w:r w:rsidR="00177173" w:rsidRPr="00864A40">
        <w:rPr>
          <w:rFonts w:cs="David"/>
          <w:sz w:val="24"/>
          <w:szCs w:val="24"/>
          <w:rtl/>
        </w:rPr>
        <w:t xml:space="preserve"> </w:t>
      </w:r>
      <w:r w:rsidR="00177173" w:rsidRPr="00864A40">
        <w:rPr>
          <w:rFonts w:cs="David" w:hint="cs"/>
          <w:sz w:val="24"/>
          <w:szCs w:val="24"/>
          <w:rtl/>
        </w:rPr>
        <w:t>הבסיס</w:t>
      </w:r>
      <w:r w:rsidR="00177173" w:rsidRPr="00864A40">
        <w:rPr>
          <w:rFonts w:cs="David"/>
          <w:sz w:val="24"/>
          <w:szCs w:val="24"/>
          <w:rtl/>
        </w:rPr>
        <w:t xml:space="preserve">. </w:t>
      </w:r>
    </w:p>
    <w:p w14:paraId="48368BCB" w14:textId="77777777" w:rsidR="00C21D13" w:rsidRPr="00C21D13" w:rsidRDefault="001B1705" w:rsidP="00B0494D">
      <w:pPr>
        <w:pStyle w:val="2-1"/>
        <w:rPr>
          <w:rtl/>
        </w:rPr>
      </w:pPr>
      <w:r w:rsidRPr="00225D83">
        <w:rPr>
          <w:b/>
          <w:bCs/>
          <w:rtl/>
        </w:rPr>
        <w:t xml:space="preserve">מדד הבסיס </w:t>
      </w:r>
      <w:r w:rsidRPr="00C21D13">
        <w:rPr>
          <w:rtl/>
        </w:rPr>
        <w:t>– המדד הידוע בתאריך הבסיס.</w:t>
      </w:r>
    </w:p>
    <w:p w14:paraId="6F9DD31E" w14:textId="77777777" w:rsidR="00C21D13" w:rsidRPr="00C21D13" w:rsidRDefault="001B1705" w:rsidP="00B0494D">
      <w:pPr>
        <w:pStyle w:val="2-1"/>
        <w:rPr>
          <w:rtl/>
        </w:rPr>
      </w:pPr>
      <w:r w:rsidRPr="00225D83">
        <w:rPr>
          <w:b/>
          <w:bCs/>
          <w:rtl/>
        </w:rPr>
        <w:t>מדד קובע</w:t>
      </w:r>
      <w:r w:rsidRPr="00C21D13">
        <w:rPr>
          <w:rtl/>
        </w:rPr>
        <w:t xml:space="preserve"> – המדד הידוע בתאריך הקובע.</w:t>
      </w:r>
    </w:p>
    <w:p w14:paraId="14B92714" w14:textId="77777777" w:rsidR="007F08A1" w:rsidRDefault="001B1705"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E1CE370" w14:textId="77777777" w:rsidR="00C21D13" w:rsidRPr="00C21D13" w:rsidRDefault="001B1705"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2DDD5CBF" w14:textId="77777777" w:rsidR="004159EC" w:rsidRPr="00E0309B" w:rsidRDefault="004159EC" w:rsidP="00E0309B">
      <w:pPr>
        <w:rPr>
          <w:rtl/>
        </w:rPr>
      </w:pPr>
    </w:p>
    <w:p w14:paraId="203BCFB9" w14:textId="77777777" w:rsidR="00C21D13" w:rsidRDefault="001B1705" w:rsidP="00915100">
      <w:pPr>
        <w:pStyle w:val="1-"/>
        <w:rPr>
          <w:rtl/>
        </w:rPr>
      </w:pPr>
      <w:r w:rsidRPr="00C21D13">
        <w:rPr>
          <w:rtl/>
        </w:rPr>
        <w:t>תנאי ההצמדה</w:t>
      </w:r>
    </w:p>
    <w:p w14:paraId="319CB8DC" w14:textId="77777777" w:rsidR="00581323" w:rsidRPr="007C1F5C" w:rsidRDefault="001B1705" w:rsidP="00B0494D">
      <w:pPr>
        <w:pStyle w:val="2-1"/>
        <w:rPr>
          <w:rtl/>
        </w:rPr>
      </w:pPr>
      <w:bookmarkStart w:id="634" w:name="tbl_hatzmadaTmura"/>
      <w:r>
        <w:rPr>
          <w:rFonts w:eastAsia="David"/>
          <w:rtl/>
        </w:rPr>
        <w:t>הצמדה – התמורה תהיה צמודה למדד המחירים לצרכן.</w:t>
      </w:r>
      <w:bookmarkEnd w:id="634"/>
    </w:p>
    <w:p w14:paraId="646CA2CA" w14:textId="77777777" w:rsidR="00407055" w:rsidRPr="00C21D13" w:rsidRDefault="001B1705" w:rsidP="00B0494D">
      <w:pPr>
        <w:pStyle w:val="2-1"/>
        <w:rPr>
          <w:rtl/>
        </w:rPr>
      </w:pPr>
      <w:r w:rsidRPr="00C21D13">
        <w:rPr>
          <w:rtl/>
        </w:rPr>
        <w:t xml:space="preserve">תאריך הבסיס – </w:t>
      </w:r>
      <w:bookmarkStart w:id="635" w:name="TaarichBasisTmura"/>
      <w:r>
        <w:rPr>
          <w:rFonts w:hint="cs"/>
          <w:rtl/>
        </w:rPr>
        <w:t>המועד האחרון להגשת הצעות</w:t>
      </w:r>
      <w:bookmarkEnd w:id="635"/>
      <w:r>
        <w:rPr>
          <w:rFonts w:hint="cs"/>
          <w:rtl/>
        </w:rPr>
        <w:t>.</w:t>
      </w:r>
    </w:p>
    <w:p w14:paraId="36AE1B8A" w14:textId="77777777" w:rsidR="00407055" w:rsidRPr="00C21D13" w:rsidRDefault="001B1705" w:rsidP="00B0494D">
      <w:pPr>
        <w:pStyle w:val="2-1"/>
        <w:rPr>
          <w:b/>
          <w:bCs/>
          <w:rtl/>
        </w:rPr>
      </w:pPr>
      <w:r w:rsidRPr="00C21D13">
        <w:rPr>
          <w:rtl/>
        </w:rPr>
        <w:t xml:space="preserve">התאריך הקובע – </w:t>
      </w:r>
      <w:bookmarkStart w:id="636" w:name="TaarichKoveaTmura"/>
      <w:r>
        <w:rPr>
          <w:rFonts w:hint="cs"/>
          <w:rtl/>
        </w:rPr>
        <w:t>תאריך הגשת החשבונית</w:t>
      </w:r>
      <w:bookmarkEnd w:id="636"/>
      <w:r>
        <w:rPr>
          <w:rFonts w:hint="cs"/>
          <w:rtl/>
        </w:rPr>
        <w:t>.</w:t>
      </w:r>
    </w:p>
    <w:p w14:paraId="50635626" w14:textId="55849A25" w:rsidR="00407055" w:rsidRDefault="001B1705" w:rsidP="00B0494D">
      <w:pPr>
        <w:pStyle w:val="2-1"/>
      </w:pPr>
      <w:r w:rsidRPr="00C21D13">
        <w:rPr>
          <w:rtl/>
        </w:rPr>
        <w:t xml:space="preserve">תדירות ההצמדה – </w:t>
      </w:r>
      <w:bookmarkStart w:id="637" w:name="TadirutHatzmadaTmura"/>
      <w:r>
        <w:rPr>
          <w:rFonts w:hint="cs"/>
          <w:rtl/>
        </w:rPr>
        <w:t>חודשית</w:t>
      </w:r>
      <w:bookmarkEnd w:id="637"/>
      <w:r>
        <w:rPr>
          <w:rFonts w:hint="cs"/>
          <w:rtl/>
        </w:rPr>
        <w:t>.</w:t>
      </w:r>
    </w:p>
    <w:p w14:paraId="5B1A5FD2" w14:textId="05412F27" w:rsidR="00177173" w:rsidRPr="00C21D13" w:rsidRDefault="00177173" w:rsidP="00B0494D">
      <w:pPr>
        <w:pStyle w:val="2-1"/>
        <w:rPr>
          <w:rtl/>
        </w:rPr>
      </w:pPr>
      <w:r>
        <w:rPr>
          <w:rFonts w:hint="cs"/>
          <w:rtl/>
        </w:rPr>
        <w:t xml:space="preserve">חלקיות ההצמדה </w:t>
      </w:r>
      <w:r>
        <w:rPr>
          <w:rtl/>
        </w:rPr>
        <w:t>–</w:t>
      </w:r>
      <w:r>
        <w:rPr>
          <w:rFonts w:hint="cs"/>
          <w:rtl/>
        </w:rPr>
        <w:t xml:space="preserve"> 100%.</w:t>
      </w:r>
    </w:p>
    <w:p w14:paraId="0DECC18E" w14:textId="77777777" w:rsidR="00C21D13" w:rsidRPr="00925707" w:rsidRDefault="00C21D13" w:rsidP="00925707"/>
    <w:p w14:paraId="4ECA1E94" w14:textId="77777777" w:rsidR="00C21D13" w:rsidRPr="00C21D13" w:rsidRDefault="001B1705" w:rsidP="00915100">
      <w:pPr>
        <w:pStyle w:val="1-"/>
        <w:rPr>
          <w:rtl/>
        </w:rPr>
      </w:pPr>
      <w:r w:rsidRPr="00C21D13">
        <w:rPr>
          <w:rtl/>
        </w:rPr>
        <w:t>ביצוע ההצמדה</w:t>
      </w:r>
    </w:p>
    <w:p w14:paraId="3B04043C" w14:textId="65A98A35" w:rsidR="00C21D13" w:rsidRDefault="001B1705" w:rsidP="00B0494D">
      <w:pPr>
        <w:pStyle w:val="2-1"/>
      </w:pPr>
      <w:r w:rsidRPr="00C21D13">
        <w:rPr>
          <w:rtl/>
        </w:rPr>
        <w:t>ביצוע ההצמדה יחל מהחשבונית הראשונה להתקשרות.</w:t>
      </w:r>
    </w:p>
    <w:p w14:paraId="4FAECB89" w14:textId="77777777" w:rsidR="00FF2A3E" w:rsidRPr="00FF2A3E" w:rsidRDefault="00FF2A3E" w:rsidP="00864A40">
      <w:pPr>
        <w:pStyle w:val="2-1"/>
      </w:pPr>
      <w:r w:rsidRPr="00FF2A3E">
        <w:rPr>
          <w:rFonts w:hint="cs"/>
          <w:rtl/>
        </w:rPr>
        <w:t>ככלל,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24233DED" w14:textId="77777777" w:rsidR="00C21D13" w:rsidRPr="00C21D13" w:rsidRDefault="001B1705" w:rsidP="00B0494D">
      <w:pPr>
        <w:pStyle w:val="2-1"/>
        <w:rPr>
          <w:rtl/>
        </w:rPr>
      </w:pPr>
      <w:r w:rsidRPr="00C21D13">
        <w:rPr>
          <w:rtl/>
        </w:rPr>
        <w:t xml:space="preserve">אופן חישוב ההצמדה - </w:t>
      </w:r>
    </w:p>
    <w:p w14:paraId="770B758D" w14:textId="77777777" w:rsidR="009463FC" w:rsidRPr="00C21D13" w:rsidRDefault="001B1705"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0DA994DE" w14:textId="3BB66025" w:rsidR="00C21D13" w:rsidRDefault="001B1705" w:rsidP="00915100">
      <w:pPr>
        <w:pStyle w:val="3-7"/>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18F67E41" w14:textId="3D0A94E2" w:rsidR="00AD4E33" w:rsidRPr="00FF2A3E" w:rsidRDefault="00AD4E33" w:rsidP="00864A40">
      <w:pPr>
        <w:pStyle w:val="3-7"/>
      </w:pPr>
      <w:r w:rsidRPr="00FF2A3E">
        <w:rPr>
          <w:rFonts w:hint="eastAsia"/>
          <w:rtl/>
        </w:rPr>
        <w:t>ככלל</w:t>
      </w:r>
      <w:r w:rsidRPr="00FF2A3E">
        <w:rPr>
          <w:rtl/>
        </w:rPr>
        <w:t xml:space="preserve">, </w:t>
      </w:r>
      <w:r w:rsidRPr="00FF2A3E">
        <w:rPr>
          <w:rFonts w:hint="eastAsia"/>
          <w:rtl/>
        </w:rPr>
        <w:t>המזמין</w:t>
      </w:r>
      <w:r w:rsidRPr="00FF2A3E">
        <w:rPr>
          <w:rtl/>
        </w:rPr>
        <w:t xml:space="preserve"> </w:t>
      </w:r>
      <w:r w:rsidRPr="00FF2A3E">
        <w:rPr>
          <w:rFonts w:hint="eastAsia"/>
          <w:rtl/>
        </w:rPr>
        <w:t>לא</w:t>
      </w:r>
      <w:r w:rsidRPr="00FF2A3E">
        <w:rPr>
          <w:rtl/>
        </w:rPr>
        <w:t xml:space="preserve"> </w:t>
      </w:r>
      <w:r w:rsidRPr="00FF2A3E">
        <w:rPr>
          <w:rFonts w:hint="eastAsia"/>
          <w:rtl/>
        </w:rPr>
        <w:t>ישלם</w:t>
      </w:r>
      <w:r w:rsidRPr="00FF2A3E">
        <w:rPr>
          <w:rtl/>
        </w:rPr>
        <w:t xml:space="preserve"> </w:t>
      </w:r>
      <w:r w:rsidRPr="00FF2A3E">
        <w:rPr>
          <w:rFonts w:hint="eastAsia"/>
          <w:rtl/>
        </w:rPr>
        <w:t>הפרשי</w:t>
      </w:r>
      <w:r w:rsidRPr="00FF2A3E">
        <w:rPr>
          <w:rtl/>
        </w:rPr>
        <w:t xml:space="preserve"> </w:t>
      </w:r>
      <w:r w:rsidRPr="00FF2A3E">
        <w:rPr>
          <w:rFonts w:hint="eastAsia"/>
          <w:rtl/>
        </w:rPr>
        <w:t>הצמדה</w:t>
      </w:r>
      <w:r w:rsidRPr="00B34C7F">
        <w:rPr>
          <w:rtl/>
        </w:rPr>
        <w:t xml:space="preserve"> </w:t>
      </w:r>
      <w:r w:rsidRPr="00B34C7F">
        <w:rPr>
          <w:rFonts w:hint="eastAsia"/>
          <w:rtl/>
        </w:rPr>
        <w:t>בגין</w:t>
      </w:r>
      <w:r w:rsidRPr="00177173">
        <w:rPr>
          <w:rtl/>
        </w:rPr>
        <w:t xml:space="preserve"> </w:t>
      </w:r>
      <w:r w:rsidRPr="00177173">
        <w:rPr>
          <w:rFonts w:hint="eastAsia"/>
          <w:rtl/>
        </w:rPr>
        <w:t>חשבוניות</w:t>
      </w:r>
      <w:r w:rsidRPr="00177173">
        <w:rPr>
          <w:rtl/>
        </w:rPr>
        <w:t xml:space="preserve"> </w:t>
      </w:r>
      <w:r w:rsidRPr="00177173">
        <w:rPr>
          <w:rFonts w:hint="eastAsia"/>
          <w:rtl/>
        </w:rPr>
        <w:t>שכבר</w:t>
      </w:r>
      <w:r w:rsidRPr="00177173">
        <w:rPr>
          <w:rtl/>
        </w:rPr>
        <w:t xml:space="preserve"> </w:t>
      </w:r>
      <w:r w:rsidRPr="00992932">
        <w:rPr>
          <w:rFonts w:hint="eastAsia"/>
          <w:rtl/>
        </w:rPr>
        <w:t>שולמו</w:t>
      </w:r>
      <w:r w:rsidRPr="00992932">
        <w:rPr>
          <w:rtl/>
        </w:rPr>
        <w:t xml:space="preserve">, </w:t>
      </w:r>
      <w:r w:rsidRPr="00992932">
        <w:rPr>
          <w:rFonts w:hint="eastAsia"/>
          <w:rtl/>
        </w:rPr>
        <w:t>ואשר</w:t>
      </w:r>
      <w:r w:rsidRPr="00992932">
        <w:rPr>
          <w:rtl/>
        </w:rPr>
        <w:t xml:space="preserve"> </w:t>
      </w:r>
      <w:r w:rsidRPr="00864A40">
        <w:rPr>
          <w:rFonts w:hint="cs"/>
          <w:rtl/>
        </w:rPr>
        <w:t>לא</w:t>
      </w:r>
      <w:r w:rsidRPr="00864A40">
        <w:rPr>
          <w:rtl/>
        </w:rPr>
        <w:t xml:space="preserve"> </w:t>
      </w:r>
      <w:r w:rsidRPr="00864A40">
        <w:rPr>
          <w:rFonts w:hint="cs"/>
          <w:rtl/>
        </w:rPr>
        <w:t>נדרשה</w:t>
      </w:r>
      <w:r w:rsidRPr="00864A40">
        <w:rPr>
          <w:rtl/>
        </w:rPr>
        <w:t xml:space="preserve"> </w:t>
      </w:r>
      <w:r w:rsidRPr="00864A40">
        <w:rPr>
          <w:rFonts w:hint="cs"/>
          <w:rtl/>
        </w:rPr>
        <w:t>בהן</w:t>
      </w:r>
      <w:r w:rsidRPr="00864A40">
        <w:rPr>
          <w:rtl/>
        </w:rPr>
        <w:t xml:space="preserve"> </w:t>
      </w:r>
      <w:r w:rsidRPr="00864A40">
        <w:rPr>
          <w:rFonts w:hint="cs"/>
          <w:rtl/>
        </w:rPr>
        <w:t>הצמדה</w:t>
      </w:r>
      <w:r w:rsidRPr="00864A40">
        <w:rPr>
          <w:rtl/>
        </w:rPr>
        <w:t xml:space="preserve"> </w:t>
      </w:r>
      <w:r w:rsidRPr="00864A40">
        <w:rPr>
          <w:rFonts w:hint="cs"/>
          <w:rtl/>
        </w:rPr>
        <w:t>על</w:t>
      </w:r>
      <w:r w:rsidRPr="00864A40">
        <w:rPr>
          <w:rtl/>
        </w:rPr>
        <w:t xml:space="preserve"> </w:t>
      </w:r>
      <w:r w:rsidRPr="00864A40">
        <w:rPr>
          <w:rFonts w:hint="cs"/>
          <w:rtl/>
        </w:rPr>
        <w:t>ידי</w:t>
      </w:r>
      <w:r w:rsidRPr="00864A40">
        <w:rPr>
          <w:rtl/>
        </w:rPr>
        <w:t xml:space="preserve"> </w:t>
      </w:r>
      <w:r w:rsidRPr="00864A40">
        <w:rPr>
          <w:rFonts w:hint="cs"/>
          <w:rtl/>
        </w:rPr>
        <w:t>הספק</w:t>
      </w:r>
      <w:r w:rsidRPr="00864A40">
        <w:rPr>
          <w:rtl/>
        </w:rPr>
        <w:t xml:space="preserve">, </w:t>
      </w:r>
      <w:r w:rsidRPr="00864A40">
        <w:rPr>
          <w:rFonts w:hint="cs"/>
          <w:rtl/>
        </w:rPr>
        <w:t>או</w:t>
      </w:r>
      <w:r w:rsidRPr="00864A40">
        <w:rPr>
          <w:rtl/>
        </w:rPr>
        <w:t xml:space="preserve"> </w:t>
      </w:r>
      <w:r w:rsidRPr="00864A40">
        <w:rPr>
          <w:rFonts w:hint="cs"/>
          <w:rtl/>
        </w:rPr>
        <w:t>שנדרשה</w:t>
      </w:r>
      <w:r w:rsidRPr="00864A40">
        <w:rPr>
          <w:rtl/>
        </w:rPr>
        <w:t xml:space="preserve"> </w:t>
      </w:r>
      <w:r w:rsidRPr="00864A40">
        <w:rPr>
          <w:rFonts w:hint="cs"/>
          <w:rtl/>
        </w:rPr>
        <w:t>הצמדה</w:t>
      </w:r>
      <w:r w:rsidRPr="00864A40">
        <w:rPr>
          <w:rtl/>
        </w:rPr>
        <w:t xml:space="preserve"> </w:t>
      </w:r>
      <w:r w:rsidRPr="00864A40">
        <w:rPr>
          <w:rFonts w:hint="cs"/>
          <w:rtl/>
        </w:rPr>
        <w:t>תוך</w:t>
      </w:r>
      <w:r w:rsidRPr="00864A40">
        <w:rPr>
          <w:rtl/>
        </w:rPr>
        <w:t xml:space="preserve"> </w:t>
      </w:r>
      <w:r w:rsidRPr="00864A40">
        <w:rPr>
          <w:rFonts w:hint="cs"/>
          <w:rtl/>
        </w:rPr>
        <w:t>ביצוע</w:t>
      </w:r>
      <w:r w:rsidRPr="00864A40">
        <w:rPr>
          <w:rtl/>
        </w:rPr>
        <w:t xml:space="preserve"> </w:t>
      </w:r>
      <w:r w:rsidRPr="00864A40">
        <w:rPr>
          <w:rFonts w:hint="cs"/>
          <w:rtl/>
        </w:rPr>
        <w:t>תחשיב</w:t>
      </w:r>
      <w:r w:rsidRPr="00864A40">
        <w:rPr>
          <w:rtl/>
        </w:rPr>
        <w:t xml:space="preserve"> </w:t>
      </w:r>
      <w:r w:rsidRPr="00864A40">
        <w:rPr>
          <w:rFonts w:hint="cs"/>
          <w:rtl/>
        </w:rPr>
        <w:t>שגוי</w:t>
      </w:r>
      <w:r w:rsidRPr="00864A40">
        <w:rPr>
          <w:rtl/>
        </w:rPr>
        <w:t xml:space="preserve"> (להלן: "הצמדה </w:t>
      </w:r>
      <w:r w:rsidRPr="00864A40">
        <w:rPr>
          <w:rFonts w:hint="cs"/>
          <w:rtl/>
        </w:rPr>
        <w:t>בדיעבד</w:t>
      </w:r>
      <w:r w:rsidRPr="00864A40">
        <w:rPr>
          <w:rtl/>
        </w:rPr>
        <w:t xml:space="preserve">"). </w:t>
      </w:r>
      <w:r w:rsidRPr="00864A40">
        <w:rPr>
          <w:rFonts w:hint="cs"/>
          <w:rtl/>
        </w:rPr>
        <w:t>במקרים</w:t>
      </w:r>
      <w:r w:rsidRPr="00864A40">
        <w:rPr>
          <w:rtl/>
        </w:rPr>
        <w:t xml:space="preserve"> </w:t>
      </w:r>
      <w:r w:rsidRPr="00864A40">
        <w:rPr>
          <w:rFonts w:hint="cs"/>
          <w:rtl/>
        </w:rPr>
        <w:t>חריגים</w:t>
      </w:r>
      <w:r w:rsidRPr="00864A40">
        <w:rPr>
          <w:rtl/>
        </w:rPr>
        <w:t xml:space="preserve">, </w:t>
      </w:r>
      <w:r w:rsidRPr="00864A40">
        <w:rPr>
          <w:rFonts w:hint="cs"/>
          <w:rtl/>
        </w:rPr>
        <w:t>ולפי</w:t>
      </w:r>
      <w:r w:rsidRPr="00864A40">
        <w:rPr>
          <w:rtl/>
        </w:rPr>
        <w:t xml:space="preserve"> </w:t>
      </w:r>
      <w:r w:rsidRPr="00864A40">
        <w:rPr>
          <w:rFonts w:hint="cs"/>
          <w:rtl/>
        </w:rPr>
        <w:t>שיקול</w:t>
      </w:r>
      <w:r w:rsidRPr="00864A40">
        <w:rPr>
          <w:rtl/>
        </w:rPr>
        <w:t xml:space="preserve"> </w:t>
      </w:r>
      <w:r w:rsidRPr="00864A40">
        <w:rPr>
          <w:rFonts w:hint="cs"/>
          <w:rtl/>
        </w:rPr>
        <w:t>דעתו</w:t>
      </w:r>
      <w:r w:rsidRPr="00864A40">
        <w:rPr>
          <w:rtl/>
        </w:rPr>
        <w:t xml:space="preserve"> </w:t>
      </w:r>
      <w:r w:rsidRPr="00864A40">
        <w:rPr>
          <w:rFonts w:hint="cs"/>
          <w:rtl/>
        </w:rPr>
        <w:t>הבלעדי</w:t>
      </w:r>
      <w:r w:rsidRPr="00864A40">
        <w:rPr>
          <w:rtl/>
        </w:rPr>
        <w:t xml:space="preserve"> </w:t>
      </w:r>
      <w:r w:rsidRPr="00864A40">
        <w:rPr>
          <w:rFonts w:hint="cs"/>
          <w:rtl/>
        </w:rPr>
        <w:t>של</w:t>
      </w:r>
      <w:r w:rsidRPr="00864A40">
        <w:rPr>
          <w:rtl/>
        </w:rPr>
        <w:t xml:space="preserve"> </w:t>
      </w:r>
      <w:r w:rsidRPr="00864A40">
        <w:rPr>
          <w:rFonts w:hint="cs"/>
          <w:rtl/>
        </w:rPr>
        <w:t>חשב</w:t>
      </w:r>
      <w:r w:rsidRPr="00864A40">
        <w:rPr>
          <w:rtl/>
        </w:rPr>
        <w:t xml:space="preserve"> </w:t>
      </w:r>
      <w:r w:rsidRPr="00864A40">
        <w:rPr>
          <w:rFonts w:hint="cs"/>
          <w:rtl/>
        </w:rPr>
        <w:t>המשרד</w:t>
      </w:r>
      <w:r w:rsidRPr="00864A40">
        <w:rPr>
          <w:rtl/>
        </w:rPr>
        <w:t xml:space="preserve">, </w:t>
      </w:r>
      <w:r w:rsidRPr="00864A40">
        <w:rPr>
          <w:rFonts w:hint="cs"/>
          <w:rtl/>
        </w:rPr>
        <w:lastRenderedPageBreak/>
        <w:t>המזמין</w:t>
      </w:r>
      <w:r w:rsidRPr="00864A40">
        <w:rPr>
          <w:rtl/>
        </w:rPr>
        <w:t xml:space="preserve"> </w:t>
      </w:r>
      <w:r w:rsidRPr="00864A40">
        <w:rPr>
          <w:rFonts w:hint="cs"/>
          <w:rtl/>
        </w:rPr>
        <w:t>רשאי</w:t>
      </w:r>
      <w:r w:rsidRPr="00864A40">
        <w:rPr>
          <w:rtl/>
        </w:rPr>
        <w:t xml:space="preserve"> </w:t>
      </w:r>
      <w:r w:rsidRPr="00864A40">
        <w:rPr>
          <w:rFonts w:hint="cs"/>
          <w:rtl/>
        </w:rPr>
        <w:t>לאשר</w:t>
      </w:r>
      <w:r w:rsidRPr="00864A40">
        <w:rPr>
          <w:rtl/>
        </w:rPr>
        <w:t xml:space="preserve"> </w:t>
      </w:r>
      <w:r w:rsidRPr="00864A40">
        <w:rPr>
          <w:rFonts w:hint="cs"/>
          <w:rtl/>
        </w:rPr>
        <w:t>ביצוע</w:t>
      </w:r>
      <w:r w:rsidRPr="00864A40">
        <w:rPr>
          <w:rtl/>
        </w:rPr>
        <w:t xml:space="preserve"> </w:t>
      </w:r>
      <w:r w:rsidRPr="00864A40">
        <w:rPr>
          <w:rFonts w:hint="cs"/>
          <w:rtl/>
        </w:rPr>
        <w:t>תשלום</w:t>
      </w:r>
      <w:r w:rsidRPr="00864A40">
        <w:rPr>
          <w:rtl/>
        </w:rPr>
        <w:t xml:space="preserve"> </w:t>
      </w:r>
      <w:r w:rsidRPr="00864A40">
        <w:rPr>
          <w:rFonts w:hint="cs"/>
          <w:rtl/>
        </w:rPr>
        <w:t>בגין</w:t>
      </w:r>
      <w:r w:rsidRPr="00864A40">
        <w:rPr>
          <w:rtl/>
        </w:rPr>
        <w:t xml:space="preserve"> </w:t>
      </w:r>
      <w:r w:rsidRPr="00864A40">
        <w:rPr>
          <w:rFonts w:hint="cs"/>
          <w:rtl/>
        </w:rPr>
        <w:t>הצמדה</w:t>
      </w:r>
      <w:r w:rsidRPr="00864A40">
        <w:rPr>
          <w:rtl/>
        </w:rPr>
        <w:t xml:space="preserve"> </w:t>
      </w:r>
      <w:r w:rsidRPr="00864A40">
        <w:rPr>
          <w:rFonts w:hint="cs"/>
          <w:rtl/>
        </w:rPr>
        <w:t>בדיעבד</w:t>
      </w:r>
      <w:r w:rsidRPr="00864A40">
        <w:rPr>
          <w:rtl/>
        </w:rPr>
        <w:t xml:space="preserve">, </w:t>
      </w:r>
      <w:r w:rsidRPr="00864A40">
        <w:rPr>
          <w:rFonts w:hint="cs"/>
          <w:rtl/>
        </w:rPr>
        <w:t>אך</w:t>
      </w:r>
      <w:r w:rsidRPr="00864A40">
        <w:rPr>
          <w:rtl/>
        </w:rPr>
        <w:t xml:space="preserve"> </w:t>
      </w:r>
      <w:r w:rsidRPr="00864A40">
        <w:rPr>
          <w:rFonts w:hint="cs"/>
          <w:rtl/>
        </w:rPr>
        <w:t>ורק</w:t>
      </w:r>
      <w:r w:rsidRPr="00864A40">
        <w:rPr>
          <w:rtl/>
        </w:rPr>
        <w:t xml:space="preserve"> </w:t>
      </w:r>
      <w:r w:rsidRPr="00864A40">
        <w:rPr>
          <w:rFonts w:hint="cs"/>
          <w:rtl/>
        </w:rPr>
        <w:t>אם</w:t>
      </w:r>
      <w:r w:rsidRPr="00864A40">
        <w:rPr>
          <w:rtl/>
        </w:rPr>
        <w:t xml:space="preserve"> </w:t>
      </w:r>
      <w:r w:rsidRPr="00864A40">
        <w:rPr>
          <w:rFonts w:hint="cs"/>
          <w:rtl/>
        </w:rPr>
        <w:t>לא</w:t>
      </w:r>
      <w:r w:rsidRPr="00864A40">
        <w:rPr>
          <w:rtl/>
        </w:rPr>
        <w:t xml:space="preserve"> </w:t>
      </w:r>
      <w:r w:rsidRPr="00864A40">
        <w:rPr>
          <w:rFonts w:hint="cs"/>
          <w:rtl/>
        </w:rPr>
        <w:t>עברו</w:t>
      </w:r>
      <w:r w:rsidRPr="00864A40">
        <w:rPr>
          <w:rtl/>
        </w:rPr>
        <w:t xml:space="preserve"> </w:t>
      </w:r>
      <w:r w:rsidRPr="00864A40">
        <w:rPr>
          <w:rFonts w:hint="cs"/>
          <w:rtl/>
        </w:rPr>
        <w:t>מעל</w:t>
      </w:r>
      <w:r w:rsidRPr="00864A40">
        <w:rPr>
          <w:rtl/>
        </w:rPr>
        <w:t xml:space="preserve"> </w:t>
      </w:r>
      <w:r w:rsidRPr="00864A40">
        <w:rPr>
          <w:rFonts w:hint="cs"/>
          <w:rtl/>
        </w:rPr>
        <w:t>ל</w:t>
      </w:r>
      <w:r>
        <w:rPr>
          <w:rFonts w:hint="cs"/>
          <w:rtl/>
        </w:rPr>
        <w:t>-</w:t>
      </w:r>
      <w:r w:rsidRPr="00FF2A3E">
        <w:rPr>
          <w:rtl/>
        </w:rPr>
        <w:t xml:space="preserve"> 6 חודשים ממועד פירעונן המלא של החשבוניות כאמור. בחלוף 6 חודשים כאמור, לא תשולם הצמדה בדיעבד לספק, אשר לא דרש את ההצמדה בחשבונית שהגיש. </w:t>
      </w:r>
    </w:p>
    <w:p w14:paraId="3DC0B8D4" w14:textId="77777777" w:rsidR="004159EC" w:rsidRDefault="001B1705" w:rsidP="00AD4E33">
      <w:pPr>
        <w:pStyle w:val="3-7"/>
        <w:rPr>
          <w:rtl/>
        </w:rPr>
      </w:pPr>
      <w:r w:rsidRPr="009463FC">
        <w:rPr>
          <w:rtl/>
        </w:rPr>
        <w:t>סכום ההצמדה שיחושב יתווסף או יופחת לתעריפים שנקבעו בהתקשר</w:t>
      </w:r>
      <w:r w:rsidR="0090476E">
        <w:rPr>
          <w:rFonts w:hint="cs"/>
          <w:rtl/>
        </w:rPr>
        <w:t>ות.</w:t>
      </w:r>
    </w:p>
    <w:p w14:paraId="257F6EFD" w14:textId="77777777" w:rsidR="00D2172C" w:rsidRPr="00E0309B" w:rsidRDefault="001B1705" w:rsidP="00E0309B">
      <w:pPr>
        <w:rPr>
          <w:rtl/>
        </w:rPr>
      </w:pPr>
      <w:bookmarkStart w:id="638" w:name="show_nispach18_2"/>
      <w:bookmarkStart w:id="639" w:name="show_isCyberLevelNormal"/>
      <w:bookmarkStart w:id="640" w:name="show_isNotCyberDetailsOrAttach_2"/>
      <w:bookmarkEnd w:id="631"/>
      <w:bookmarkEnd w:id="632"/>
      <w:r>
        <w:rPr>
          <w:rtl/>
        </w:rPr>
        <w:br w:type="page"/>
      </w:r>
    </w:p>
    <w:p w14:paraId="24D1AED0" w14:textId="77777777" w:rsidR="00CD6ADC" w:rsidRDefault="001B1705" w:rsidP="00602672">
      <w:pPr>
        <w:pStyle w:val="afffffffb"/>
        <w:rPr>
          <w:rtl/>
        </w:rPr>
      </w:pPr>
      <w:r>
        <w:rPr>
          <w:rFonts w:hint="cs"/>
          <w:rtl/>
        </w:rPr>
        <w:lastRenderedPageBreak/>
        <w:t xml:space="preserve">נספח </w:t>
      </w:r>
      <w:bookmarkStart w:id="641" w:name="nispach18_8"/>
      <w:r>
        <w:rPr>
          <w:rFonts w:hint="cs"/>
          <w:rtl/>
        </w:rPr>
        <w:t>ז</w:t>
      </w:r>
      <w:bookmarkEnd w:id="641"/>
      <w:r>
        <w:rPr>
          <w:rFonts w:hint="cs"/>
          <w:rtl/>
        </w:rPr>
        <w:t>'– נספח סייבר ואבטחת מידע – רמה רגילה</w:t>
      </w:r>
    </w:p>
    <w:p w14:paraId="1B2C1F4E" w14:textId="77777777" w:rsidR="009A1229" w:rsidRPr="00925707" w:rsidRDefault="009A1229" w:rsidP="00925707"/>
    <w:p w14:paraId="06B9C097" w14:textId="77777777" w:rsidR="00CD6ADC" w:rsidRPr="00B0494D" w:rsidRDefault="001B1705" w:rsidP="00915100">
      <w:pPr>
        <w:pStyle w:val="1-"/>
        <w:numPr>
          <w:ilvl w:val="0"/>
          <w:numId w:val="224"/>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1F1E1EC0" w14:textId="77777777" w:rsidR="00CD6ADC" w:rsidRPr="00490446" w:rsidRDefault="001B1705" w:rsidP="00B0494D">
      <w:pPr>
        <w:pStyle w:val="2-1"/>
        <w:rPr>
          <w:rtl/>
        </w:rPr>
      </w:pPr>
      <w:bookmarkStart w:id="642"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642"/>
    <w:p w14:paraId="618E6093" w14:textId="77777777" w:rsidR="00CD6ADC" w:rsidRPr="00490446" w:rsidRDefault="001B1705"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2E1BC36A" w14:textId="77777777" w:rsidR="00CD6ADC" w:rsidRPr="00490446" w:rsidRDefault="001B1705"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7A249571" w14:textId="77777777" w:rsidR="00CD6ADC" w:rsidRPr="00490446" w:rsidRDefault="001B1705"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68860B61" w14:textId="77777777" w:rsidR="00CD6ADC" w:rsidRPr="00490446" w:rsidRDefault="001B1705"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96F87D7" w14:textId="77777777" w:rsidR="00CD6ADC" w:rsidRPr="00490446" w:rsidRDefault="001B1705" w:rsidP="00B0494D">
      <w:pPr>
        <w:pStyle w:val="2-1"/>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46BB29C2" w14:textId="77777777" w:rsidR="00CD6ADC" w:rsidRPr="00490446" w:rsidRDefault="001B1705" w:rsidP="00B0494D">
      <w:pPr>
        <w:pStyle w:val="2-1"/>
        <w:rPr>
          <w:rtl/>
        </w:rPr>
      </w:pPr>
      <w:bookmarkStart w:id="643"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153DCBA0" w14:textId="77777777" w:rsidR="00CD6ADC" w:rsidRPr="00490446" w:rsidRDefault="001B1705" w:rsidP="00915100">
      <w:pPr>
        <w:pStyle w:val="3-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7EB96BEC" w14:textId="77777777" w:rsidR="00CD6ADC" w:rsidRPr="00490446" w:rsidRDefault="001B1705" w:rsidP="00915100">
      <w:pPr>
        <w:pStyle w:val="3-7"/>
        <w:rPr>
          <w:rtl/>
        </w:rPr>
      </w:pPr>
      <w:r w:rsidRPr="00490446">
        <w:rPr>
          <w:rtl/>
        </w:rPr>
        <w:t>שירות של המזמין הנדרש לתפקודו התקין של המזמין או הממשלה.</w:t>
      </w:r>
    </w:p>
    <w:bookmarkEnd w:id="643"/>
    <w:p w14:paraId="2A6E42C8" w14:textId="77777777" w:rsidR="00CD6ADC" w:rsidRPr="00490446" w:rsidRDefault="001B1705"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6304CAD8" w14:textId="77777777" w:rsidR="00CD6ADC" w:rsidRPr="00490446" w:rsidRDefault="001B1705" w:rsidP="00915100">
      <w:pPr>
        <w:pStyle w:val="1-1"/>
        <w:rPr>
          <w:rtl/>
        </w:rPr>
      </w:pPr>
      <w:r>
        <w:rPr>
          <w:rFonts w:hint="cs"/>
          <w:rtl/>
        </w:rPr>
        <w:t>כ</w:t>
      </w:r>
      <w:r w:rsidRPr="00364FB4">
        <w:rPr>
          <w:rFonts w:hint="eastAsia"/>
          <w:rtl/>
        </w:rPr>
        <w:t>ללי</w:t>
      </w:r>
    </w:p>
    <w:p w14:paraId="49E6B8A7" w14:textId="77777777" w:rsidR="00CD6ADC" w:rsidRPr="00490446" w:rsidRDefault="001B1705"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lastRenderedPageBreak/>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3346C5FF" w14:textId="77777777" w:rsidR="00CD6ADC" w:rsidRPr="00490446" w:rsidRDefault="001B1705"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3D268D9F" w14:textId="77777777" w:rsidR="00CD6ADC" w:rsidRPr="00490446" w:rsidRDefault="001B1705"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0B13D944" w14:textId="77777777" w:rsidR="00CD6ADC" w:rsidRPr="00490446" w:rsidRDefault="001B1705"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1382CAA4" w14:textId="77777777" w:rsidR="00CD6ADC" w:rsidRPr="00490446" w:rsidRDefault="001B1705" w:rsidP="00B0494D">
      <w:pPr>
        <w:pStyle w:val="2-1"/>
        <w:rPr>
          <w:rtl/>
        </w:rPr>
      </w:pPr>
      <w:r w:rsidRPr="00490446">
        <w:rPr>
          <w:rtl/>
        </w:rPr>
        <w:t>חובות הספק לפי טופס זה יחולו כל עוד מידע רגיש של המזמין זמין במערכותיו.</w:t>
      </w:r>
    </w:p>
    <w:p w14:paraId="1BA4AD41" w14:textId="77777777" w:rsidR="00CD6ADC" w:rsidRPr="00490446" w:rsidRDefault="001B1705"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17974885" w14:textId="77777777" w:rsidR="00CD6ADC" w:rsidRPr="00490446" w:rsidRDefault="001B1705" w:rsidP="00B0494D">
      <w:pPr>
        <w:pStyle w:val="2-1"/>
        <w:rPr>
          <w:rtl/>
        </w:rPr>
      </w:pPr>
      <w:bookmarkStart w:id="644"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44"/>
    </w:p>
    <w:p w14:paraId="21C5C8BF" w14:textId="77777777" w:rsidR="00CD6ADC" w:rsidRPr="00490446" w:rsidRDefault="001B1705" w:rsidP="00915100">
      <w:pPr>
        <w:pStyle w:val="3-7"/>
        <w:rPr>
          <w:rtl/>
        </w:rPr>
      </w:pPr>
      <w:r w:rsidRPr="00490446">
        <w:rPr>
          <w:rtl/>
        </w:rPr>
        <w:t>אירוע אבטחה או תקיפת סייבר אשר הביאו לדלף מידע הקשור למזמין או לשיבושו של מידע או קוד תוכנה.</w:t>
      </w:r>
    </w:p>
    <w:p w14:paraId="3BB3043B" w14:textId="77777777" w:rsidR="00CD6ADC" w:rsidRPr="00490446" w:rsidRDefault="001B1705" w:rsidP="00915100">
      <w:pPr>
        <w:pStyle w:val="3-7"/>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5DB611CA" w14:textId="77777777" w:rsidR="00CD6ADC" w:rsidRPr="00490446" w:rsidRDefault="001B1705" w:rsidP="00915100">
      <w:pPr>
        <w:pStyle w:val="3-7"/>
        <w:rPr>
          <w:rtl/>
        </w:rPr>
      </w:pPr>
      <w:r w:rsidRPr="00490446">
        <w:rPr>
          <w:rtl/>
        </w:rPr>
        <w:t xml:space="preserve">אירוע אבטחה או ניסיון תקיפת סייבר אשר מטרתו לאסוף מידע על המזמין. </w:t>
      </w:r>
    </w:p>
    <w:p w14:paraId="2CD561BA" w14:textId="37E21504" w:rsidR="00CD6ADC" w:rsidRPr="00490446" w:rsidRDefault="001B1705" w:rsidP="000E5D34">
      <w:pPr>
        <w:pStyle w:val="2-1"/>
        <w:rPr>
          <w:rtl/>
        </w:rPr>
      </w:pPr>
      <w:bookmarkStart w:id="645"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r w:rsidR="000E5D34">
        <w:rPr>
          <w:rFonts w:hint="cs"/>
          <w:rtl/>
        </w:rPr>
        <w:t xml:space="preserve">  </w:t>
      </w:r>
      <w:r w:rsidR="000E5D34" w:rsidRPr="000E5D34">
        <w:t>soc@MOH.GOV.IL</w:t>
      </w:r>
    </w:p>
    <w:p w14:paraId="1F0B3140" w14:textId="1202D426" w:rsidR="00CD6ADC" w:rsidRPr="00490446" w:rsidRDefault="001B1705" w:rsidP="00B0494D">
      <w:pPr>
        <w:pStyle w:val="2-1"/>
        <w:rPr>
          <w:b/>
          <w:bCs/>
          <w:rtl/>
        </w:rPr>
      </w:pPr>
      <w:bookmarkStart w:id="646"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645"/>
      <w:bookmarkEnd w:id="646"/>
      <w:r w:rsidRPr="00490446">
        <w:rPr>
          <w:rtl/>
        </w:rPr>
        <w:t xml:space="preserve"> </w:t>
      </w:r>
    </w:p>
    <w:p w14:paraId="0B6D2AE9" w14:textId="77777777" w:rsidR="00CD6ADC" w:rsidRPr="00490446" w:rsidRDefault="001B1705" w:rsidP="00915100">
      <w:pPr>
        <w:pStyle w:val="3-7"/>
        <w:rPr>
          <w:rtl/>
        </w:rPr>
      </w:pPr>
      <w:r w:rsidRPr="00490446">
        <w:rPr>
          <w:rtl/>
        </w:rPr>
        <w:t>תיאור כללי של האירוע, אופן התרחשותו, ציר הזמן הידוע של האירוע וכולי.</w:t>
      </w:r>
    </w:p>
    <w:p w14:paraId="7613EB22" w14:textId="77777777" w:rsidR="00CD6ADC" w:rsidRPr="00490446" w:rsidRDefault="001B1705" w:rsidP="00915100">
      <w:pPr>
        <w:pStyle w:val="3-7"/>
        <w:rPr>
          <w:rtl/>
        </w:rPr>
      </w:pPr>
      <w:r w:rsidRPr="00490446">
        <w:rPr>
          <w:rtl/>
        </w:rPr>
        <w:t xml:space="preserve">אופן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753063EB" w14:textId="77777777" w:rsidR="00CD6ADC" w:rsidRPr="00490446" w:rsidRDefault="001B1705" w:rsidP="00915100">
      <w:pPr>
        <w:pStyle w:val="3-7"/>
        <w:rPr>
          <w:rtl/>
        </w:rPr>
      </w:pPr>
      <w:r w:rsidRPr="00490446">
        <w:rPr>
          <w:rtl/>
        </w:rPr>
        <w:t>המערכות אשר נפגעו או היו היעד לתקיפה.</w:t>
      </w:r>
    </w:p>
    <w:p w14:paraId="5C763637" w14:textId="77777777" w:rsidR="00CD6ADC" w:rsidRPr="00490446" w:rsidRDefault="001B1705" w:rsidP="00915100">
      <w:pPr>
        <w:pStyle w:val="3-7"/>
        <w:rPr>
          <w:rtl/>
        </w:rPr>
      </w:pPr>
      <w:r w:rsidRPr="00490446">
        <w:rPr>
          <w:rtl/>
        </w:rPr>
        <w:t>המידע אשר זלג, נפגע או שהיה היעד לתקיפה.</w:t>
      </w:r>
    </w:p>
    <w:p w14:paraId="3E0AC1F5" w14:textId="77777777" w:rsidR="00CD6ADC" w:rsidRPr="00490446" w:rsidRDefault="001B1705" w:rsidP="00915100">
      <w:pPr>
        <w:pStyle w:val="3-7"/>
        <w:rPr>
          <w:rtl/>
        </w:rPr>
      </w:pPr>
      <w:r w:rsidRPr="00490446">
        <w:rPr>
          <w:rtl/>
        </w:rPr>
        <w:lastRenderedPageBreak/>
        <w:t>ניתוח דרכי התקיפה, החולשות ששימשו את התקיפה וכל מידע רלוונטי אחר.</w:t>
      </w:r>
    </w:p>
    <w:p w14:paraId="3DBFB603" w14:textId="77777777" w:rsidR="00CD6ADC" w:rsidRPr="00490446" w:rsidRDefault="001B1705" w:rsidP="00915100">
      <w:pPr>
        <w:pStyle w:val="3-7"/>
        <w:rPr>
          <w:rtl/>
        </w:rPr>
      </w:pPr>
      <w:r w:rsidRPr="00490446">
        <w:rPr>
          <w:rtl/>
        </w:rPr>
        <w:t>פעולות מתקנות למניעת הישנות אירועים אלו בעתיד.</w:t>
      </w:r>
    </w:p>
    <w:p w14:paraId="7EB65B0A" w14:textId="77777777" w:rsidR="00CD6ADC" w:rsidRPr="00490446" w:rsidRDefault="001B1705" w:rsidP="00915100">
      <w:pPr>
        <w:pStyle w:val="3-7"/>
        <w:rPr>
          <w:b/>
          <w:bCs/>
          <w:rtl/>
        </w:rPr>
      </w:pPr>
      <w:r w:rsidRPr="00490446">
        <w:rPr>
          <w:rtl/>
        </w:rPr>
        <w:t xml:space="preserve">כל מידע אחר, שיידרש על ידי המזמין, לצורך ניתוח האירוע. </w:t>
      </w:r>
    </w:p>
    <w:p w14:paraId="34CF998D" w14:textId="77777777" w:rsidR="00CD6ADC" w:rsidRPr="00490446" w:rsidRDefault="001B1705"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1B428713" w14:textId="77777777" w:rsidR="00CD6ADC" w:rsidRPr="00490446" w:rsidRDefault="001B1705" w:rsidP="00915100">
      <w:pPr>
        <w:pStyle w:val="1-1"/>
        <w:rPr>
          <w:rtl/>
        </w:rPr>
      </w:pPr>
      <w:r w:rsidRPr="00490446">
        <w:rPr>
          <w:rFonts w:hint="eastAsia"/>
          <w:rtl/>
        </w:rPr>
        <w:t>ביקורת</w:t>
      </w:r>
      <w:r w:rsidRPr="00490446">
        <w:rPr>
          <w:rtl/>
        </w:rPr>
        <w:t xml:space="preserve"> תקופתית</w:t>
      </w:r>
    </w:p>
    <w:p w14:paraId="62449700" w14:textId="77777777" w:rsidR="00CD6ADC" w:rsidRPr="00490446" w:rsidRDefault="001B1705" w:rsidP="00B0494D">
      <w:pPr>
        <w:pStyle w:val="2-1"/>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7C61D68E" w14:textId="77777777" w:rsidR="00CD6ADC" w:rsidRPr="00490446" w:rsidRDefault="001B1705" w:rsidP="00B0494D">
      <w:pPr>
        <w:pStyle w:val="2-1"/>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5070F394" w14:textId="77777777" w:rsidR="00CD6ADC" w:rsidRPr="00490446" w:rsidRDefault="001B1705" w:rsidP="00915100">
      <w:pPr>
        <w:pStyle w:val="1-1"/>
        <w:rPr>
          <w:rtl/>
        </w:rPr>
      </w:pPr>
      <w:bookmarkStart w:id="647" w:name="_Ref56074988"/>
      <w:r w:rsidRPr="00490446">
        <w:rPr>
          <w:rFonts w:hint="eastAsia"/>
          <w:rtl/>
        </w:rPr>
        <w:t>ביקורת</w:t>
      </w:r>
      <w:r w:rsidRPr="00490446">
        <w:rPr>
          <w:rtl/>
        </w:rPr>
        <w:t xml:space="preserve"> בעקבות חשש לתקיפת סייבר</w:t>
      </w:r>
    </w:p>
    <w:p w14:paraId="183D677C" w14:textId="77777777" w:rsidR="00CD6ADC" w:rsidRPr="00490446" w:rsidRDefault="001B1705" w:rsidP="00B0494D">
      <w:pPr>
        <w:pStyle w:val="2-1"/>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06B7B70C" w14:textId="77777777" w:rsidR="00CD6ADC" w:rsidRDefault="001B1705" w:rsidP="00915100">
      <w:pPr>
        <w:pStyle w:val="3-7"/>
        <w:rPr>
          <w:rtl/>
        </w:rPr>
      </w:pPr>
      <w:r w:rsidRPr="00B0494D">
        <w:rPr>
          <w:rtl/>
        </w:rPr>
        <w:t>מסלול א' – ביקורת על התמודדות הספק</w:t>
      </w:r>
    </w:p>
    <w:p w14:paraId="50F60746" w14:textId="6A187466" w:rsidR="00BD25F1" w:rsidRPr="00B0494D" w:rsidRDefault="001B1705" w:rsidP="00915100">
      <w:pPr>
        <w:pStyle w:val="4-4"/>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ins w:id="648" w:author="נחמה ויינר" w:date="2026-06-04T16:14:00Z">
        <w:r w:rsidR="00E4499E">
          <w:rPr>
            <w:cs/>
          </w:rPr>
          <w:t>‎</w:t>
        </w:r>
        <w:r w:rsidR="00E4499E">
          <w:t>3.2</w:t>
        </w:r>
      </w:ins>
      <w:del w:id="649" w:author="נחמה ויינר" w:date="2026-06-04T16:14:00Z">
        <w:r w:rsidR="00E402AA" w:rsidDel="00E4499E">
          <w:rPr>
            <w:cs/>
          </w:rPr>
          <w:delText>‎</w:delText>
        </w:r>
        <w:r w:rsidR="00E402AA" w:rsidDel="00E4499E">
          <w:delText>3.2</w:delText>
        </w:r>
      </w:del>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0981DFF3" w14:textId="473663D1" w:rsidR="00CD6ADC" w:rsidRPr="00490446" w:rsidRDefault="001B1705"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ins w:id="650" w:author="נחמה ויינר" w:date="2026-06-04T16:14:00Z">
        <w:r w:rsidR="00E4499E">
          <w:rPr>
            <w:cs/>
          </w:rPr>
          <w:t>‎</w:t>
        </w:r>
        <w:r w:rsidR="00E4499E">
          <w:t>3.2</w:t>
        </w:r>
      </w:ins>
      <w:del w:id="651" w:author="נחמה ויינר" w:date="2026-06-04T16:14:00Z">
        <w:r w:rsidR="00E402AA" w:rsidDel="00E4499E">
          <w:rPr>
            <w:cs/>
          </w:rPr>
          <w:delText>‎</w:delText>
        </w:r>
        <w:r w:rsidR="00E402AA" w:rsidDel="00E4499E">
          <w:delText>3.2</w:delText>
        </w:r>
      </w:del>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567926BF" w14:textId="77777777" w:rsidR="00CD6ADC" w:rsidRPr="00490446" w:rsidRDefault="001B1705"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00D05371" w14:textId="0CA01EF2" w:rsidR="00CD6ADC" w:rsidRPr="00490446" w:rsidRDefault="001B1705" w:rsidP="00915100">
      <w:pPr>
        <w:pStyle w:val="4-4"/>
        <w:rPr>
          <w:rtl/>
        </w:rPr>
      </w:pPr>
      <w:bookmarkStart w:id="652" w:name="_Ref58155088"/>
      <w:bookmarkStart w:id="653"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w:t>
      </w:r>
      <w:r w:rsidRPr="00490446">
        <w:rPr>
          <w:rtl/>
        </w:rPr>
        <w:lastRenderedPageBreak/>
        <w:t xml:space="preserve">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ins w:id="654" w:author="נחמה ויינר" w:date="2026-06-04T16:14:00Z">
        <w:r w:rsidR="00E4499E">
          <w:rPr>
            <w:cs/>
          </w:rPr>
          <w:t>‎</w:t>
        </w:r>
        <w:r w:rsidR="00E4499E">
          <w:t>5.1.2</w:t>
        </w:r>
      </w:ins>
      <w:del w:id="655" w:author="נחמה ויינר" w:date="2026-06-04T16:14:00Z">
        <w:r w:rsidR="00E402AA" w:rsidDel="00E4499E">
          <w:rPr>
            <w:cs/>
          </w:rPr>
          <w:delText>‎</w:delText>
        </w:r>
        <w:r w:rsidR="00E402AA" w:rsidDel="00E4499E">
          <w:delText>5.1.2</w:delText>
        </w:r>
      </w:del>
      <w:r w:rsidRPr="00490446">
        <w:rPr>
          <w:rtl/>
        </w:rPr>
        <w:fldChar w:fldCharType="end"/>
      </w:r>
      <w:r w:rsidRPr="00490446">
        <w:rPr>
          <w:rtl/>
        </w:rPr>
        <w:t xml:space="preserve"> להלן</w:t>
      </w:r>
      <w:bookmarkEnd w:id="652"/>
      <w:r w:rsidRPr="00490446">
        <w:rPr>
          <w:rtl/>
        </w:rPr>
        <w:t>.</w:t>
      </w:r>
      <w:bookmarkEnd w:id="653"/>
    </w:p>
    <w:p w14:paraId="531DD8A9" w14:textId="77777777" w:rsidR="00CD6ADC" w:rsidRPr="00490446" w:rsidRDefault="001B1705" w:rsidP="00915100">
      <w:pPr>
        <w:pStyle w:val="3-7"/>
        <w:rPr>
          <w:rtl/>
        </w:rPr>
      </w:pPr>
      <w:bookmarkStart w:id="656" w:name="_Ref58155042"/>
      <w:r w:rsidRPr="00490446">
        <w:rPr>
          <w:rtl/>
        </w:rPr>
        <w:t>מסלול ב' – סיוע של המזמין בהתמודדות עם האירוע</w:t>
      </w:r>
      <w:bookmarkEnd w:id="656"/>
    </w:p>
    <w:p w14:paraId="3B0DB798" w14:textId="75CFF178" w:rsidR="00CD6ADC" w:rsidRPr="00490446" w:rsidRDefault="001B1705"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ins w:id="657" w:author="נחמה ויינר" w:date="2026-06-04T16:14:00Z">
        <w:r w:rsidR="00E4499E">
          <w:rPr>
            <w:cs/>
          </w:rPr>
          <w:t>‎</w:t>
        </w:r>
        <w:r w:rsidR="00E4499E">
          <w:t>5.1.1.4</w:t>
        </w:r>
      </w:ins>
      <w:del w:id="658" w:author="נחמה ויינר" w:date="2026-06-04T16:14:00Z">
        <w:r w:rsidR="00E402AA" w:rsidDel="00E4499E">
          <w:rPr>
            <w:cs/>
          </w:rPr>
          <w:delText>‎</w:delText>
        </w:r>
        <w:r w:rsidR="00E402AA" w:rsidDel="00E4499E">
          <w:delText>5.1.1.4</w:delText>
        </w:r>
      </w:del>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18490C40" w14:textId="77777777" w:rsidR="00CD6ADC" w:rsidRDefault="001B1705"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4567B869" w14:textId="77777777" w:rsidR="00D51635" w:rsidRPr="009B2697" w:rsidRDefault="001B1705" w:rsidP="00915100">
      <w:pPr>
        <w:pStyle w:val="5-2"/>
        <w:rPr>
          <w:rtl/>
        </w:rPr>
      </w:pPr>
      <w:r w:rsidRPr="009B2697">
        <w:rPr>
          <w:rtl/>
        </w:rPr>
        <w:t>בדיקת מערכות הספק הנוגעות למתן השירותים או לאספקת המוצרים.</w:t>
      </w:r>
    </w:p>
    <w:p w14:paraId="371A60B9" w14:textId="77777777" w:rsidR="00CD6ADC" w:rsidRPr="00490446" w:rsidRDefault="001B1705" w:rsidP="00915100">
      <w:pPr>
        <w:pStyle w:val="5-2"/>
        <w:rPr>
          <w:rtl/>
        </w:rPr>
      </w:pPr>
      <w:r w:rsidRPr="00490446">
        <w:rPr>
          <w:rtl/>
        </w:rPr>
        <w:t>בדיקת הנזקים או הסיכונים שנגרמו למזמין.</w:t>
      </w:r>
    </w:p>
    <w:p w14:paraId="09FD651D" w14:textId="77777777" w:rsidR="00CD6ADC" w:rsidRPr="00490446" w:rsidRDefault="001B1705" w:rsidP="00915100">
      <w:pPr>
        <w:pStyle w:val="5-2"/>
        <w:rPr>
          <w:rtl/>
        </w:rPr>
      </w:pPr>
      <w:r w:rsidRPr="00490446">
        <w:rPr>
          <w:rtl/>
        </w:rPr>
        <w:t>סיוע בהתמודדות עם אירוע האבטחה.</w:t>
      </w:r>
    </w:p>
    <w:p w14:paraId="591CBD16" w14:textId="77777777" w:rsidR="00CD6ADC" w:rsidRPr="00490446" w:rsidRDefault="001B1705" w:rsidP="00915100">
      <w:pPr>
        <w:pStyle w:val="5-2"/>
        <w:rPr>
          <w:rtl/>
        </w:rPr>
      </w:pPr>
      <w:r w:rsidRPr="00490446">
        <w:rPr>
          <w:rtl/>
        </w:rPr>
        <w:t>אבחון אופן התקיפה, המערכות שנפגעו והשפעתה על מתן השירות.</w:t>
      </w:r>
    </w:p>
    <w:p w14:paraId="3E8ECDA2" w14:textId="77777777" w:rsidR="00CD6ADC" w:rsidRPr="00490446" w:rsidRDefault="001B1705" w:rsidP="00915100">
      <w:pPr>
        <w:pStyle w:val="5-2"/>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07739520" w14:textId="77777777" w:rsidR="00CD6ADC" w:rsidRPr="00490446" w:rsidRDefault="001B1705" w:rsidP="00915100">
      <w:pPr>
        <w:pStyle w:val="3-7"/>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 xml:space="preserve">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782C94DC" w14:textId="77777777" w:rsidR="00CD6ADC" w:rsidRPr="00490446" w:rsidRDefault="001B1705"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6157AA84" w14:textId="77777777" w:rsidR="00CD6ADC" w:rsidRPr="00490446" w:rsidRDefault="001B1705"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7B3567AF" w14:textId="77777777" w:rsidR="00CD6ADC" w:rsidRPr="00490446" w:rsidRDefault="001B1705" w:rsidP="00915100">
      <w:pPr>
        <w:pStyle w:val="1-1"/>
        <w:rPr>
          <w:rtl/>
        </w:rPr>
      </w:pPr>
      <w:r w:rsidRPr="00490446">
        <w:rPr>
          <w:rFonts w:hint="eastAsia"/>
          <w:rtl/>
        </w:rPr>
        <w:t>נציגי</w:t>
      </w:r>
      <w:r w:rsidRPr="00490446">
        <w:rPr>
          <w:rtl/>
        </w:rPr>
        <w:t xml:space="preserve"> </w:t>
      </w:r>
      <w:r w:rsidRPr="00490446">
        <w:rPr>
          <w:rFonts w:hint="eastAsia"/>
          <w:rtl/>
        </w:rPr>
        <w:t>המזמין</w:t>
      </w:r>
    </w:p>
    <w:p w14:paraId="4AD7ADB1" w14:textId="77777777" w:rsidR="00CD6ADC" w:rsidRPr="00490446" w:rsidRDefault="001B1705" w:rsidP="00B0494D">
      <w:pPr>
        <w:pStyle w:val="2-1"/>
        <w:rPr>
          <w:rtl/>
        </w:rPr>
      </w:pPr>
      <w:r w:rsidRPr="00490446">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4F2F48B9" w14:textId="77777777" w:rsidR="00CD6ADC" w:rsidRPr="00490446" w:rsidRDefault="001B1705" w:rsidP="00B0494D">
      <w:pPr>
        <w:pStyle w:val="2-1"/>
        <w:rPr>
          <w:rtl/>
        </w:rPr>
      </w:pPr>
      <w:r w:rsidRPr="00490446">
        <w:rPr>
          <w:rtl/>
        </w:rPr>
        <w:lastRenderedPageBreak/>
        <w:t xml:space="preserve">הגורמים המנחים את המזמין בהיבטי אבטחת מידע והגנות סייבר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6405D0D9" w14:textId="77777777" w:rsidR="00CD6ADC" w:rsidRPr="00490446" w:rsidRDefault="001B1705" w:rsidP="00B0494D">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לצרכים האמורים בטופס זה תוך גילויו לגורמים הנדרשים לכך בלבד.</w:t>
      </w:r>
      <w:bookmarkEnd w:id="647"/>
    </w:p>
    <w:p w14:paraId="4E2A0766" w14:textId="77777777" w:rsidR="00CD6ADC" w:rsidRPr="00490446" w:rsidRDefault="001B1705" w:rsidP="00915100">
      <w:pPr>
        <w:pStyle w:val="1-1"/>
        <w:rPr>
          <w:rtl/>
        </w:rPr>
      </w:pPr>
      <w:bookmarkStart w:id="659"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659"/>
      <w:r w:rsidRPr="00490446">
        <w:rPr>
          <w:rtl/>
        </w:rPr>
        <w:t xml:space="preserve">  </w:t>
      </w:r>
    </w:p>
    <w:p w14:paraId="3D6AA37B" w14:textId="77777777" w:rsidR="00CD6ADC" w:rsidRPr="00490446" w:rsidRDefault="001B1705"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3F0E6DD7" w14:textId="77777777" w:rsidR="00CD6ADC" w:rsidRPr="00925707" w:rsidRDefault="00CD6ADC" w:rsidP="00925707">
      <w:pPr>
        <w:rPr>
          <w:rtl/>
        </w:rPr>
      </w:pPr>
    </w:p>
    <w:p w14:paraId="2798A7E0" w14:textId="77777777" w:rsidR="00CD6ADC" w:rsidRPr="00925707" w:rsidRDefault="00CD6ADC" w:rsidP="00925707">
      <w:pPr>
        <w:rPr>
          <w:rtl/>
        </w:rPr>
      </w:pPr>
    </w:p>
    <w:p w14:paraId="266CFCE4" w14:textId="77777777" w:rsidR="00CD6ADC" w:rsidRPr="00925707" w:rsidRDefault="001B1705" w:rsidP="00925707">
      <w:pPr>
        <w:rPr>
          <w:rtl/>
        </w:rPr>
      </w:pPr>
      <w:r w:rsidRPr="00925707">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287A12" w14:paraId="2D5737E2" w14:textId="77777777" w:rsidTr="00FA1D31">
        <w:trPr>
          <w:trHeight w:val="536"/>
          <w:tblHeader/>
        </w:trPr>
        <w:tc>
          <w:tcPr>
            <w:tcW w:w="2765" w:type="dxa"/>
            <w:shd w:val="clear" w:color="auto" w:fill="auto"/>
            <w:vAlign w:val="bottom"/>
            <w:hideMark/>
          </w:tcPr>
          <w:p w14:paraId="3E2E795D" w14:textId="77777777" w:rsidR="00CD6ADC" w:rsidRPr="00FA1D31" w:rsidRDefault="001B1705" w:rsidP="00925707">
            <w:pPr>
              <w:rPr>
                <w:rFonts w:eastAsia="Times New Roman"/>
                <w:sz w:val="20"/>
                <w:szCs w:val="20"/>
                <w:rtl/>
              </w:rPr>
            </w:pPr>
            <w:r w:rsidRPr="00FA1D31">
              <w:rPr>
                <w:rFonts w:eastAsia="Times New Roman"/>
                <w:sz w:val="20"/>
                <w:szCs w:val="20"/>
                <w:rtl/>
              </w:rPr>
              <w:t>________________</w:t>
            </w:r>
          </w:p>
        </w:tc>
        <w:tc>
          <w:tcPr>
            <w:tcW w:w="2765" w:type="dxa"/>
            <w:shd w:val="clear" w:color="auto" w:fill="auto"/>
            <w:vAlign w:val="bottom"/>
            <w:hideMark/>
          </w:tcPr>
          <w:p w14:paraId="17F2CA04" w14:textId="77777777" w:rsidR="00CD6ADC" w:rsidRPr="00FA1D31" w:rsidRDefault="001B1705" w:rsidP="00925707">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583CBE23" w14:textId="77777777" w:rsidR="00CD6ADC" w:rsidRPr="00FA1D31" w:rsidRDefault="001B1705" w:rsidP="00925707">
            <w:pPr>
              <w:rPr>
                <w:rFonts w:eastAsia="Times New Roman"/>
                <w:sz w:val="20"/>
                <w:szCs w:val="20"/>
                <w:rtl/>
              </w:rPr>
            </w:pPr>
            <w:r w:rsidRPr="00FA1D31">
              <w:rPr>
                <w:rFonts w:eastAsia="Times New Roman"/>
                <w:sz w:val="20"/>
                <w:szCs w:val="20"/>
                <w:rtl/>
              </w:rPr>
              <w:t>___________________</w:t>
            </w:r>
          </w:p>
        </w:tc>
      </w:tr>
      <w:tr w:rsidR="00287A12" w14:paraId="5ADBBD7F" w14:textId="77777777" w:rsidTr="00FA1D31">
        <w:tc>
          <w:tcPr>
            <w:tcW w:w="2765" w:type="dxa"/>
            <w:shd w:val="clear" w:color="auto" w:fill="auto"/>
            <w:hideMark/>
          </w:tcPr>
          <w:p w14:paraId="0607938D" w14:textId="77777777" w:rsidR="00CD6ADC" w:rsidRPr="00FA1D31" w:rsidRDefault="001B1705" w:rsidP="00925707">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6BB42F68" w14:textId="77777777" w:rsidR="00CD6ADC" w:rsidRPr="00FA1D31" w:rsidRDefault="001B1705" w:rsidP="00925707">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7A8BA8E8" w14:textId="77777777" w:rsidR="00CD6ADC" w:rsidRPr="00FA1D31" w:rsidRDefault="001B1705" w:rsidP="00925707">
            <w:pPr>
              <w:rPr>
                <w:rFonts w:eastAsia="Times New Roman"/>
                <w:sz w:val="20"/>
                <w:szCs w:val="20"/>
                <w:rtl/>
              </w:rPr>
            </w:pPr>
            <w:r w:rsidRPr="00FA1D31">
              <w:rPr>
                <w:rFonts w:eastAsia="Times New Roman"/>
                <w:sz w:val="20"/>
                <w:szCs w:val="20"/>
                <w:rtl/>
              </w:rPr>
              <w:t>חתימה</w:t>
            </w:r>
          </w:p>
        </w:tc>
      </w:tr>
      <w:bookmarkEnd w:id="638"/>
      <w:bookmarkEnd w:id="639"/>
      <w:bookmarkEnd w:id="640"/>
    </w:tbl>
    <w:p w14:paraId="3B019CA9"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B5629" w14:textId="77777777" w:rsidR="006125E0" w:rsidRDefault="006125E0">
      <w:r>
        <w:separator/>
      </w:r>
    </w:p>
  </w:endnote>
  <w:endnote w:type="continuationSeparator" w:id="0">
    <w:p w14:paraId="0575BCBD" w14:textId="77777777" w:rsidR="006125E0" w:rsidRDefault="00612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30AFA" w14:textId="77777777" w:rsidR="00E402AA" w:rsidRDefault="00E402AA">
    <w:pPr>
      <w:pStyle w:val="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1A72B" w14:textId="77777777" w:rsidR="00C907DA" w:rsidRDefault="001B1705" w:rsidP="00264E54">
    <w:pPr>
      <w:pStyle w:val="a"/>
      <w:numPr>
        <w:ilvl w:val="0"/>
        <w:numId w:val="0"/>
      </w:numPr>
      <w:jc w:val="center"/>
    </w:pPr>
    <w:r>
      <w:fldChar w:fldCharType="begin"/>
    </w:r>
    <w:r>
      <w:instrText>PAGE   \* MERGEFORMAT</w:instrText>
    </w:r>
    <w:r>
      <w:fldChar w:fldCharType="separate"/>
    </w:r>
    <w:r w:rsidR="00085294" w:rsidRPr="00085294">
      <w:rPr>
        <w:lang w:val="he-IL"/>
      </w:rPr>
      <w:t>81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1AB7" w14:textId="77777777" w:rsidR="00C907DA" w:rsidRPr="003236F8" w:rsidRDefault="00C907DA"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0413" w14:textId="77777777" w:rsidR="00C907DA" w:rsidRDefault="001B1705" w:rsidP="000636E1">
    <w:pPr>
      <w:pStyle w:val="a"/>
      <w:numPr>
        <w:ilvl w:val="0"/>
        <w:numId w:val="0"/>
      </w:numPr>
      <w:jc w:val="center"/>
      <w:rPr>
        <w:rtl/>
        <w:cs/>
      </w:rPr>
    </w:pPr>
    <w:r>
      <w:fldChar w:fldCharType="begin"/>
    </w:r>
    <w:r>
      <w:rPr>
        <w:rtl/>
        <w:cs/>
      </w:rPr>
      <w:instrText>PAGE   \* MERGEFORMAT</w:instrText>
    </w:r>
    <w:r>
      <w:fldChar w:fldCharType="separate"/>
    </w:r>
    <w:r w:rsidR="00085294" w:rsidRPr="00085294">
      <w:rPr>
        <w:rtl/>
        <w:lang w:val="he-IL"/>
      </w:rPr>
      <w:t>72</w:t>
    </w:r>
    <w:r>
      <w:fldChar w:fldCharType="end"/>
    </w:r>
  </w:p>
  <w:p w14:paraId="00A60840" w14:textId="77777777" w:rsidR="00C907DA" w:rsidRPr="003236F8" w:rsidRDefault="00C907D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D92BB" w14:textId="77777777" w:rsidR="006125E0" w:rsidRDefault="006125E0">
      <w:r>
        <w:separator/>
      </w:r>
    </w:p>
  </w:footnote>
  <w:footnote w:type="continuationSeparator" w:id="0">
    <w:p w14:paraId="7812BAE9" w14:textId="77777777" w:rsidR="006125E0" w:rsidRDefault="00612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195C" w14:textId="77777777" w:rsidR="00E402AA" w:rsidRDefault="00E402AA">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39FA" w14:textId="192D4168" w:rsidR="00806D86" w:rsidRPr="001004E7" w:rsidRDefault="00806D86" w:rsidP="00806D86">
    <w:pPr>
      <w:pStyle w:val="afb"/>
      <w:tabs>
        <w:tab w:val="clear" w:pos="4153"/>
        <w:tab w:val="clear" w:pos="8306"/>
        <w:tab w:val="center" w:pos="4570"/>
        <w:tab w:val="right" w:pos="9070"/>
      </w:tabs>
      <w:ind w:left="200"/>
      <w:jc w:val="center"/>
      <w:rPr>
        <w:b/>
        <w:bCs/>
        <w:sz w:val="20"/>
        <w:szCs w:val="20"/>
        <w:rtl/>
      </w:rPr>
    </w:pPr>
    <w:r w:rsidRPr="001004E7">
      <w:rPr>
        <w:b/>
        <w:bCs/>
        <w:sz w:val="20"/>
        <w:szCs w:val="20"/>
        <w:rtl/>
      </w:rPr>
      <w:drawing>
        <wp:anchor distT="0" distB="0" distL="114300" distR="114300" simplePos="0" relativeHeight="251659264" behindDoc="0" locked="0" layoutInCell="1" allowOverlap="1" wp14:anchorId="64917492" wp14:editId="3B31E53F">
          <wp:simplePos x="0" y="0"/>
          <wp:positionH relativeFrom="margin">
            <wp:posOffset>5162550</wp:posOffset>
          </wp:positionH>
          <wp:positionV relativeFrom="margin">
            <wp:posOffset>-807085</wp:posOffset>
          </wp:positionV>
          <wp:extent cx="896620" cy="501650"/>
          <wp:effectExtent l="0" t="0" r="0" b="0"/>
          <wp:wrapNone/>
          <wp:docPr id="10"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1004E7">
      <w:rPr>
        <w:rFonts w:hint="eastAsia"/>
        <w:b/>
        <w:bCs/>
        <w:sz w:val="20"/>
        <w:szCs w:val="20"/>
        <w:rtl/>
      </w:rPr>
      <w:t>מכרז</w:t>
    </w:r>
    <w:r w:rsidRPr="001004E7">
      <w:rPr>
        <w:b/>
        <w:bCs/>
        <w:sz w:val="20"/>
        <w:szCs w:val="20"/>
        <w:rtl/>
      </w:rPr>
      <w:t xml:space="preserve"> פומבי </w:t>
    </w:r>
    <w:r w:rsidR="006E012A">
      <w:rPr>
        <w:b/>
        <w:bCs/>
        <w:sz w:val="20"/>
        <w:szCs w:val="20"/>
      </w:rPr>
      <w:t>35-2026</w:t>
    </w:r>
    <w:r w:rsidRPr="00D61FA3">
      <w:rPr>
        <w:rtl/>
      </w:rPr>
      <w:t xml:space="preserve"> </w:t>
    </w:r>
    <w:r w:rsidRPr="00806D86">
      <w:rPr>
        <w:b/>
        <w:bCs/>
        <w:sz w:val="20"/>
        <w:szCs w:val="20"/>
        <w:rtl/>
      </w:rPr>
      <w:t>ליעוץ בתחום הגנת סייבר</w:t>
    </w:r>
  </w:p>
  <w:p w14:paraId="0033FEDA" w14:textId="1A9F1912" w:rsidR="00806D86" w:rsidRDefault="00806D86" w:rsidP="00806D86">
    <w:pPr>
      <w:pStyle w:val="afb"/>
    </w:pPr>
    <w:r w:rsidRPr="001004E7">
      <w:rPr>
        <w:b/>
        <w:bCs/>
        <w:sz w:val="20"/>
        <w:szCs w:val="20"/>
      </w:rPr>
      <w:t xml:space="preserve"> </w:t>
    </w:r>
    <w:r w:rsidRPr="001004E7">
      <w:rPr>
        <w:rFonts w:hint="eastAsia"/>
        <w:b/>
        <w:bCs/>
        <w:sz w:val="20"/>
        <w:szCs w:val="20"/>
        <w:rtl/>
      </w:rPr>
      <w:t>עמוד</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PAGE</w:instrText>
    </w:r>
    <w:r w:rsidRPr="001004E7">
      <w:rPr>
        <w:b/>
        <w:bCs/>
        <w:sz w:val="20"/>
        <w:szCs w:val="20"/>
        <w:rtl/>
      </w:rPr>
      <w:instrText xml:space="preserve">  \* </w:instrText>
    </w:r>
    <w:r w:rsidRPr="001004E7">
      <w:rPr>
        <w:b/>
        <w:bCs/>
        <w:sz w:val="20"/>
        <w:szCs w:val="20"/>
      </w:rPr>
      <w:instrText>MERGEFORMAT</w:instrText>
    </w:r>
    <w:r w:rsidRPr="001004E7">
      <w:rPr>
        <w:b/>
        <w:bCs/>
        <w:sz w:val="20"/>
        <w:szCs w:val="20"/>
        <w:rtl/>
      </w:rPr>
      <w:instrText xml:space="preserve"> </w:instrText>
    </w:r>
    <w:r w:rsidRPr="001004E7">
      <w:rPr>
        <w:b/>
        <w:bCs/>
        <w:sz w:val="20"/>
        <w:szCs w:val="20"/>
        <w:rtl/>
      </w:rPr>
      <w:fldChar w:fldCharType="separate"/>
    </w:r>
    <w:r>
      <w:rPr>
        <w:b/>
        <w:bCs/>
        <w:sz w:val="20"/>
        <w:szCs w:val="20"/>
        <w:rtl/>
      </w:rPr>
      <w:t>2</w:t>
    </w:r>
    <w:r w:rsidRPr="001004E7">
      <w:rPr>
        <w:b/>
        <w:bCs/>
        <w:sz w:val="20"/>
        <w:szCs w:val="20"/>
        <w:rtl/>
      </w:rPr>
      <w:fldChar w:fldCharType="end"/>
    </w:r>
    <w:r w:rsidRPr="001004E7">
      <w:rPr>
        <w:b/>
        <w:bCs/>
        <w:sz w:val="20"/>
        <w:szCs w:val="20"/>
        <w:rtl/>
      </w:rPr>
      <w:t xml:space="preserve"> </w:t>
    </w:r>
    <w:r w:rsidRPr="001004E7">
      <w:rPr>
        <w:rFonts w:hint="eastAsia"/>
        <w:b/>
        <w:bCs/>
        <w:sz w:val="20"/>
        <w:szCs w:val="20"/>
        <w:rtl/>
      </w:rPr>
      <w:t>מתוך</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NUMPAGES</w:instrText>
    </w:r>
    <w:r w:rsidRPr="001004E7">
      <w:rPr>
        <w:b/>
        <w:bCs/>
        <w:sz w:val="20"/>
        <w:szCs w:val="20"/>
        <w:rtl/>
      </w:rPr>
      <w:instrText xml:space="preserve"> </w:instrText>
    </w:r>
    <w:r w:rsidRPr="001004E7">
      <w:rPr>
        <w:b/>
        <w:bCs/>
        <w:sz w:val="20"/>
        <w:szCs w:val="20"/>
        <w:rtl/>
      </w:rPr>
      <w:fldChar w:fldCharType="separate"/>
    </w:r>
    <w:r>
      <w:rPr>
        <w:b/>
        <w:bCs/>
        <w:sz w:val="20"/>
        <w:szCs w:val="20"/>
        <w:rtl/>
      </w:rPr>
      <w:t>72</w:t>
    </w:r>
    <w:r w:rsidRPr="001004E7">
      <w:rPr>
        <w:b/>
        <w:bCs/>
        <w:sz w:val="20"/>
        <w:szCs w:val="2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406BC" w14:textId="77777777" w:rsidR="00E402AA" w:rsidRDefault="00E402AA">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D3B669FE">
      <w:start w:val="1"/>
      <w:numFmt w:val="decimal"/>
      <w:lvlText w:val="%1."/>
      <w:lvlJc w:val="left"/>
      <w:pPr>
        <w:ind w:left="720" w:hanging="360"/>
      </w:pPr>
      <w:rPr>
        <w:rFonts w:hint="default"/>
      </w:rPr>
    </w:lvl>
    <w:lvl w:ilvl="1" w:tplc="AC7242D4" w:tentative="1">
      <w:start w:val="1"/>
      <w:numFmt w:val="lowerLetter"/>
      <w:lvlText w:val="%2."/>
      <w:lvlJc w:val="left"/>
      <w:pPr>
        <w:ind w:left="1440" w:hanging="360"/>
      </w:pPr>
    </w:lvl>
    <w:lvl w:ilvl="2" w:tplc="3A1243A4" w:tentative="1">
      <w:start w:val="1"/>
      <w:numFmt w:val="lowerRoman"/>
      <w:lvlText w:val="%3."/>
      <w:lvlJc w:val="right"/>
      <w:pPr>
        <w:ind w:left="2160" w:hanging="180"/>
      </w:pPr>
    </w:lvl>
    <w:lvl w:ilvl="3" w:tplc="6A664E32" w:tentative="1">
      <w:start w:val="1"/>
      <w:numFmt w:val="decimal"/>
      <w:lvlText w:val="%4."/>
      <w:lvlJc w:val="left"/>
      <w:pPr>
        <w:ind w:left="2880" w:hanging="360"/>
      </w:pPr>
    </w:lvl>
    <w:lvl w:ilvl="4" w:tplc="44CCB63A" w:tentative="1">
      <w:start w:val="1"/>
      <w:numFmt w:val="lowerLetter"/>
      <w:lvlText w:val="%5."/>
      <w:lvlJc w:val="left"/>
      <w:pPr>
        <w:ind w:left="3600" w:hanging="360"/>
      </w:pPr>
    </w:lvl>
    <w:lvl w:ilvl="5" w:tplc="670C8DAA" w:tentative="1">
      <w:start w:val="1"/>
      <w:numFmt w:val="lowerRoman"/>
      <w:lvlText w:val="%6."/>
      <w:lvlJc w:val="right"/>
      <w:pPr>
        <w:ind w:left="4320" w:hanging="180"/>
      </w:pPr>
    </w:lvl>
    <w:lvl w:ilvl="6" w:tplc="5B7AB260" w:tentative="1">
      <w:start w:val="1"/>
      <w:numFmt w:val="decimal"/>
      <w:lvlText w:val="%7."/>
      <w:lvlJc w:val="left"/>
      <w:pPr>
        <w:ind w:left="5040" w:hanging="360"/>
      </w:pPr>
    </w:lvl>
    <w:lvl w:ilvl="7" w:tplc="A8F2D740" w:tentative="1">
      <w:start w:val="1"/>
      <w:numFmt w:val="lowerLetter"/>
      <w:lvlText w:val="%8."/>
      <w:lvlJc w:val="left"/>
      <w:pPr>
        <w:ind w:left="5760" w:hanging="360"/>
      </w:pPr>
    </w:lvl>
    <w:lvl w:ilvl="8" w:tplc="522E3AFC"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37F042F4">
      <w:start w:val="1"/>
      <w:numFmt w:val="bullet"/>
      <w:lvlText w:val=""/>
      <w:lvlJc w:val="left"/>
      <w:pPr>
        <w:tabs>
          <w:tab w:val="num" w:pos="720"/>
        </w:tabs>
        <w:ind w:left="720" w:hanging="360"/>
      </w:pPr>
      <w:rPr>
        <w:rFonts w:ascii="Symbol" w:hAnsi="Symbol" w:hint="default"/>
      </w:rPr>
    </w:lvl>
    <w:lvl w:ilvl="1" w:tplc="F5AE9EB0">
      <w:start w:val="1"/>
      <w:numFmt w:val="bullet"/>
      <w:lvlText w:val="o"/>
      <w:lvlJc w:val="left"/>
      <w:pPr>
        <w:tabs>
          <w:tab w:val="num" w:pos="1440"/>
        </w:tabs>
        <w:ind w:left="1440" w:hanging="360"/>
      </w:pPr>
      <w:rPr>
        <w:rFonts w:ascii="Courier New" w:hAnsi="Courier New" w:cs="Courier New" w:hint="default"/>
      </w:rPr>
    </w:lvl>
    <w:lvl w:ilvl="2" w:tplc="6EC4B42E">
      <w:start w:val="1"/>
      <w:numFmt w:val="bullet"/>
      <w:lvlText w:val=""/>
      <w:lvlJc w:val="left"/>
      <w:pPr>
        <w:tabs>
          <w:tab w:val="num" w:pos="2160"/>
        </w:tabs>
        <w:ind w:left="2160" w:hanging="360"/>
      </w:pPr>
      <w:rPr>
        <w:rFonts w:ascii="Wingdings" w:hAnsi="Wingdings" w:hint="default"/>
      </w:rPr>
    </w:lvl>
    <w:lvl w:ilvl="3" w:tplc="DB061ED0">
      <w:start w:val="1"/>
      <w:numFmt w:val="bullet"/>
      <w:lvlText w:val=""/>
      <w:lvlJc w:val="left"/>
      <w:pPr>
        <w:tabs>
          <w:tab w:val="num" w:pos="2880"/>
        </w:tabs>
        <w:ind w:left="2880" w:hanging="360"/>
      </w:pPr>
      <w:rPr>
        <w:rFonts w:ascii="Symbol" w:hAnsi="Symbol" w:hint="default"/>
      </w:rPr>
    </w:lvl>
    <w:lvl w:ilvl="4" w:tplc="75048636">
      <w:start w:val="1"/>
      <w:numFmt w:val="bullet"/>
      <w:lvlText w:val="o"/>
      <w:lvlJc w:val="left"/>
      <w:pPr>
        <w:tabs>
          <w:tab w:val="num" w:pos="3600"/>
        </w:tabs>
        <w:ind w:left="3600" w:hanging="360"/>
      </w:pPr>
      <w:rPr>
        <w:rFonts w:ascii="Courier New" w:hAnsi="Courier New" w:cs="Courier New" w:hint="default"/>
      </w:rPr>
    </w:lvl>
    <w:lvl w:ilvl="5" w:tplc="48AAF452">
      <w:start w:val="1"/>
      <w:numFmt w:val="bullet"/>
      <w:lvlText w:val=""/>
      <w:lvlJc w:val="left"/>
      <w:pPr>
        <w:tabs>
          <w:tab w:val="num" w:pos="4320"/>
        </w:tabs>
        <w:ind w:left="4320" w:hanging="360"/>
      </w:pPr>
      <w:rPr>
        <w:rFonts w:ascii="Wingdings" w:hAnsi="Wingdings" w:hint="default"/>
      </w:rPr>
    </w:lvl>
    <w:lvl w:ilvl="6" w:tplc="8EE2E60A">
      <w:start w:val="1"/>
      <w:numFmt w:val="bullet"/>
      <w:lvlText w:val=""/>
      <w:lvlJc w:val="left"/>
      <w:pPr>
        <w:tabs>
          <w:tab w:val="num" w:pos="5040"/>
        </w:tabs>
        <w:ind w:left="5040" w:hanging="360"/>
      </w:pPr>
      <w:rPr>
        <w:rFonts w:ascii="Symbol" w:hAnsi="Symbol" w:hint="default"/>
      </w:rPr>
    </w:lvl>
    <w:lvl w:ilvl="7" w:tplc="A47CAECC">
      <w:start w:val="1"/>
      <w:numFmt w:val="bullet"/>
      <w:lvlText w:val="o"/>
      <w:lvlJc w:val="left"/>
      <w:pPr>
        <w:tabs>
          <w:tab w:val="num" w:pos="5760"/>
        </w:tabs>
        <w:ind w:left="5760" w:hanging="360"/>
      </w:pPr>
      <w:rPr>
        <w:rFonts w:ascii="Courier New" w:hAnsi="Courier New" w:cs="Courier New" w:hint="default"/>
      </w:rPr>
    </w:lvl>
    <w:lvl w:ilvl="8" w:tplc="3580C034">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33B87C5C">
      <w:start w:val="1"/>
      <w:numFmt w:val="bullet"/>
      <w:lvlText w:val=""/>
      <w:lvlJc w:val="left"/>
      <w:pPr>
        <w:ind w:left="720" w:hanging="360"/>
      </w:pPr>
      <w:rPr>
        <w:rFonts w:ascii="Symbol" w:hAnsi="Symbol" w:hint="default"/>
      </w:rPr>
    </w:lvl>
    <w:lvl w:ilvl="1" w:tplc="4500836E" w:tentative="1">
      <w:start w:val="1"/>
      <w:numFmt w:val="bullet"/>
      <w:lvlText w:val="o"/>
      <w:lvlJc w:val="left"/>
      <w:pPr>
        <w:ind w:left="1440" w:hanging="360"/>
      </w:pPr>
      <w:rPr>
        <w:rFonts w:ascii="Courier New" w:hAnsi="Courier New" w:cs="Courier New" w:hint="default"/>
      </w:rPr>
    </w:lvl>
    <w:lvl w:ilvl="2" w:tplc="BAD64698" w:tentative="1">
      <w:start w:val="1"/>
      <w:numFmt w:val="bullet"/>
      <w:lvlText w:val=""/>
      <w:lvlJc w:val="left"/>
      <w:pPr>
        <w:ind w:left="2160" w:hanging="360"/>
      </w:pPr>
      <w:rPr>
        <w:rFonts w:ascii="Wingdings" w:hAnsi="Wingdings" w:hint="default"/>
      </w:rPr>
    </w:lvl>
    <w:lvl w:ilvl="3" w:tplc="9B021994">
      <w:start w:val="1"/>
      <w:numFmt w:val="bullet"/>
      <w:lvlText w:val=""/>
      <w:lvlJc w:val="left"/>
      <w:pPr>
        <w:ind w:left="2880" w:hanging="360"/>
      </w:pPr>
      <w:rPr>
        <w:rFonts w:ascii="Symbol" w:hAnsi="Symbol" w:hint="default"/>
      </w:rPr>
    </w:lvl>
    <w:lvl w:ilvl="4" w:tplc="976CAA8A" w:tentative="1">
      <w:start w:val="1"/>
      <w:numFmt w:val="bullet"/>
      <w:lvlText w:val="o"/>
      <w:lvlJc w:val="left"/>
      <w:pPr>
        <w:ind w:left="3600" w:hanging="360"/>
      </w:pPr>
      <w:rPr>
        <w:rFonts w:ascii="Courier New" w:hAnsi="Courier New" w:cs="Courier New" w:hint="default"/>
      </w:rPr>
    </w:lvl>
    <w:lvl w:ilvl="5" w:tplc="17DA6C5E">
      <w:start w:val="1"/>
      <w:numFmt w:val="bullet"/>
      <w:pStyle w:val="60"/>
      <w:lvlText w:val=""/>
      <w:lvlJc w:val="left"/>
      <w:pPr>
        <w:ind w:left="4320" w:hanging="360"/>
      </w:pPr>
      <w:rPr>
        <w:rFonts w:ascii="Wingdings" w:hAnsi="Wingdings" w:hint="default"/>
      </w:rPr>
    </w:lvl>
    <w:lvl w:ilvl="6" w:tplc="C2480124">
      <w:start w:val="1"/>
      <w:numFmt w:val="bullet"/>
      <w:pStyle w:val="7"/>
      <w:lvlText w:val=""/>
      <w:lvlJc w:val="left"/>
      <w:pPr>
        <w:ind w:left="5040" w:hanging="360"/>
      </w:pPr>
      <w:rPr>
        <w:rFonts w:ascii="Symbol" w:hAnsi="Symbol" w:hint="default"/>
      </w:rPr>
    </w:lvl>
    <w:lvl w:ilvl="7" w:tplc="F8F8EE04" w:tentative="1">
      <w:start w:val="1"/>
      <w:numFmt w:val="bullet"/>
      <w:lvlText w:val="o"/>
      <w:lvlJc w:val="left"/>
      <w:pPr>
        <w:ind w:left="5760" w:hanging="360"/>
      </w:pPr>
      <w:rPr>
        <w:rFonts w:ascii="Courier New" w:hAnsi="Courier New" w:cs="Courier New" w:hint="default"/>
      </w:rPr>
    </w:lvl>
    <w:lvl w:ilvl="8" w:tplc="B988314E"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2001BE"/>
    <w:multiLevelType w:val="hybridMultilevel"/>
    <w:tmpl w:val="A0F45EB4"/>
    <w:lvl w:ilvl="0" w:tplc="7368F1EA">
      <w:start w:val="1"/>
      <w:numFmt w:val="decimal"/>
      <w:lvlText w:val="%1."/>
      <w:lvlJc w:val="left"/>
      <w:pPr>
        <w:ind w:left="720" w:hanging="360"/>
      </w:pPr>
      <w:rPr>
        <w:rFonts w:hint="default"/>
      </w:rPr>
    </w:lvl>
    <w:lvl w:ilvl="1" w:tplc="3D78B97C" w:tentative="1">
      <w:start w:val="1"/>
      <w:numFmt w:val="lowerLetter"/>
      <w:lvlText w:val="%2."/>
      <w:lvlJc w:val="left"/>
      <w:pPr>
        <w:ind w:left="1440" w:hanging="360"/>
      </w:pPr>
    </w:lvl>
    <w:lvl w:ilvl="2" w:tplc="666CD7E6" w:tentative="1">
      <w:start w:val="1"/>
      <w:numFmt w:val="lowerRoman"/>
      <w:lvlText w:val="%3."/>
      <w:lvlJc w:val="right"/>
      <w:pPr>
        <w:ind w:left="2160" w:hanging="180"/>
      </w:pPr>
    </w:lvl>
    <w:lvl w:ilvl="3" w:tplc="39803196" w:tentative="1">
      <w:start w:val="1"/>
      <w:numFmt w:val="decimal"/>
      <w:lvlText w:val="%4."/>
      <w:lvlJc w:val="left"/>
      <w:pPr>
        <w:ind w:left="2880" w:hanging="360"/>
      </w:pPr>
    </w:lvl>
    <w:lvl w:ilvl="4" w:tplc="B12219DC" w:tentative="1">
      <w:start w:val="1"/>
      <w:numFmt w:val="lowerLetter"/>
      <w:lvlText w:val="%5."/>
      <w:lvlJc w:val="left"/>
      <w:pPr>
        <w:ind w:left="3600" w:hanging="360"/>
      </w:pPr>
    </w:lvl>
    <w:lvl w:ilvl="5" w:tplc="8FFAEEBE" w:tentative="1">
      <w:start w:val="1"/>
      <w:numFmt w:val="lowerRoman"/>
      <w:lvlText w:val="%6."/>
      <w:lvlJc w:val="right"/>
      <w:pPr>
        <w:ind w:left="4320" w:hanging="180"/>
      </w:pPr>
    </w:lvl>
    <w:lvl w:ilvl="6" w:tplc="7E2E0A74" w:tentative="1">
      <w:start w:val="1"/>
      <w:numFmt w:val="decimal"/>
      <w:lvlText w:val="%7."/>
      <w:lvlJc w:val="left"/>
      <w:pPr>
        <w:ind w:left="5040" w:hanging="360"/>
      </w:pPr>
    </w:lvl>
    <w:lvl w:ilvl="7" w:tplc="4822AFA0" w:tentative="1">
      <w:start w:val="1"/>
      <w:numFmt w:val="lowerLetter"/>
      <w:lvlText w:val="%8."/>
      <w:lvlJc w:val="left"/>
      <w:pPr>
        <w:ind w:left="5760" w:hanging="360"/>
      </w:pPr>
    </w:lvl>
    <w:lvl w:ilvl="8" w:tplc="1A1286CA" w:tentative="1">
      <w:start w:val="1"/>
      <w:numFmt w:val="lowerRoman"/>
      <w:lvlText w:val="%9."/>
      <w:lvlJc w:val="right"/>
      <w:pPr>
        <w:ind w:left="6480" w:hanging="180"/>
      </w:p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F75E31"/>
    <w:multiLevelType w:val="hybridMultilevel"/>
    <w:tmpl w:val="F5C64484"/>
    <w:lvl w:ilvl="0" w:tplc="02166ABC">
      <w:start w:val="1"/>
      <w:numFmt w:val="decimal"/>
      <w:lvlText w:val="%1."/>
      <w:lvlJc w:val="left"/>
      <w:pPr>
        <w:ind w:left="720" w:hanging="360"/>
      </w:pPr>
      <w:rPr>
        <w:rFonts w:hint="default"/>
      </w:rPr>
    </w:lvl>
    <w:lvl w:ilvl="1" w:tplc="17EC2946" w:tentative="1">
      <w:start w:val="1"/>
      <w:numFmt w:val="lowerLetter"/>
      <w:lvlText w:val="%2."/>
      <w:lvlJc w:val="left"/>
      <w:pPr>
        <w:ind w:left="1440" w:hanging="360"/>
      </w:pPr>
    </w:lvl>
    <w:lvl w:ilvl="2" w:tplc="C11E10B4" w:tentative="1">
      <w:start w:val="1"/>
      <w:numFmt w:val="lowerRoman"/>
      <w:lvlText w:val="%3."/>
      <w:lvlJc w:val="right"/>
      <w:pPr>
        <w:ind w:left="2160" w:hanging="180"/>
      </w:pPr>
    </w:lvl>
    <w:lvl w:ilvl="3" w:tplc="2D126CBC" w:tentative="1">
      <w:start w:val="1"/>
      <w:numFmt w:val="decimal"/>
      <w:lvlText w:val="%4."/>
      <w:lvlJc w:val="left"/>
      <w:pPr>
        <w:ind w:left="2880" w:hanging="360"/>
      </w:pPr>
    </w:lvl>
    <w:lvl w:ilvl="4" w:tplc="DCAA051C" w:tentative="1">
      <w:start w:val="1"/>
      <w:numFmt w:val="lowerLetter"/>
      <w:lvlText w:val="%5."/>
      <w:lvlJc w:val="left"/>
      <w:pPr>
        <w:ind w:left="3600" w:hanging="360"/>
      </w:pPr>
    </w:lvl>
    <w:lvl w:ilvl="5" w:tplc="5AD63352" w:tentative="1">
      <w:start w:val="1"/>
      <w:numFmt w:val="lowerRoman"/>
      <w:lvlText w:val="%6."/>
      <w:lvlJc w:val="right"/>
      <w:pPr>
        <w:ind w:left="4320" w:hanging="180"/>
      </w:pPr>
    </w:lvl>
    <w:lvl w:ilvl="6" w:tplc="28F46E7E" w:tentative="1">
      <w:start w:val="1"/>
      <w:numFmt w:val="decimal"/>
      <w:lvlText w:val="%7."/>
      <w:lvlJc w:val="left"/>
      <w:pPr>
        <w:ind w:left="5040" w:hanging="360"/>
      </w:pPr>
    </w:lvl>
    <w:lvl w:ilvl="7" w:tplc="55867CCC" w:tentative="1">
      <w:start w:val="1"/>
      <w:numFmt w:val="lowerLetter"/>
      <w:lvlText w:val="%8."/>
      <w:lvlJc w:val="left"/>
      <w:pPr>
        <w:ind w:left="5760" w:hanging="360"/>
      </w:pPr>
    </w:lvl>
    <w:lvl w:ilvl="8" w:tplc="12861908" w:tentative="1">
      <w:start w:val="1"/>
      <w:numFmt w:val="lowerRoman"/>
      <w:lvlText w:val="%9."/>
      <w:lvlJc w:val="right"/>
      <w:pPr>
        <w:ind w:left="6480" w:hanging="180"/>
      </w:pPr>
    </w:lvl>
  </w:abstractNum>
  <w:abstractNum w:abstractNumId="15" w15:restartNumberingAfterBreak="0">
    <w:nsid w:val="077F50D2"/>
    <w:multiLevelType w:val="hybridMultilevel"/>
    <w:tmpl w:val="95BCBBCA"/>
    <w:lvl w:ilvl="0" w:tplc="241E07C0">
      <w:start w:val="1"/>
      <w:numFmt w:val="decimal"/>
      <w:lvlText w:val="%1."/>
      <w:lvlJc w:val="left"/>
      <w:pPr>
        <w:ind w:left="720" w:hanging="360"/>
      </w:pPr>
      <w:rPr>
        <w:rFonts w:hint="default"/>
      </w:rPr>
    </w:lvl>
    <w:lvl w:ilvl="1" w:tplc="94E0B9BA" w:tentative="1">
      <w:start w:val="1"/>
      <w:numFmt w:val="lowerLetter"/>
      <w:lvlText w:val="%2."/>
      <w:lvlJc w:val="left"/>
      <w:pPr>
        <w:ind w:left="1440" w:hanging="360"/>
      </w:pPr>
    </w:lvl>
    <w:lvl w:ilvl="2" w:tplc="C07CF06E" w:tentative="1">
      <w:start w:val="1"/>
      <w:numFmt w:val="lowerRoman"/>
      <w:lvlText w:val="%3."/>
      <w:lvlJc w:val="right"/>
      <w:pPr>
        <w:ind w:left="2160" w:hanging="180"/>
      </w:pPr>
    </w:lvl>
    <w:lvl w:ilvl="3" w:tplc="3E20C062" w:tentative="1">
      <w:start w:val="1"/>
      <w:numFmt w:val="decimal"/>
      <w:lvlText w:val="%4."/>
      <w:lvlJc w:val="left"/>
      <w:pPr>
        <w:ind w:left="2880" w:hanging="360"/>
      </w:pPr>
    </w:lvl>
    <w:lvl w:ilvl="4" w:tplc="E5C20020" w:tentative="1">
      <w:start w:val="1"/>
      <w:numFmt w:val="lowerLetter"/>
      <w:lvlText w:val="%5."/>
      <w:lvlJc w:val="left"/>
      <w:pPr>
        <w:ind w:left="3600" w:hanging="360"/>
      </w:pPr>
    </w:lvl>
    <w:lvl w:ilvl="5" w:tplc="16DE8F78" w:tentative="1">
      <w:start w:val="1"/>
      <w:numFmt w:val="lowerRoman"/>
      <w:lvlText w:val="%6."/>
      <w:lvlJc w:val="right"/>
      <w:pPr>
        <w:ind w:left="4320" w:hanging="180"/>
      </w:pPr>
    </w:lvl>
    <w:lvl w:ilvl="6" w:tplc="8912DACE" w:tentative="1">
      <w:start w:val="1"/>
      <w:numFmt w:val="decimal"/>
      <w:lvlText w:val="%7."/>
      <w:lvlJc w:val="left"/>
      <w:pPr>
        <w:ind w:left="5040" w:hanging="360"/>
      </w:pPr>
    </w:lvl>
    <w:lvl w:ilvl="7" w:tplc="B84A9E7E" w:tentative="1">
      <w:start w:val="1"/>
      <w:numFmt w:val="lowerLetter"/>
      <w:lvlText w:val="%8."/>
      <w:lvlJc w:val="left"/>
      <w:pPr>
        <w:ind w:left="5760" w:hanging="360"/>
      </w:pPr>
    </w:lvl>
    <w:lvl w:ilvl="8" w:tplc="F3EE9E9E" w:tentative="1">
      <w:start w:val="1"/>
      <w:numFmt w:val="lowerRoman"/>
      <w:lvlText w:val="%9."/>
      <w:lvlJc w:val="right"/>
      <w:pPr>
        <w:ind w:left="6480" w:hanging="180"/>
      </w:pPr>
    </w:lvl>
  </w:abstractNum>
  <w:abstractNum w:abstractNumId="16" w15:restartNumberingAfterBreak="0">
    <w:nsid w:val="082822B3"/>
    <w:multiLevelType w:val="hybridMultilevel"/>
    <w:tmpl w:val="7E96DCAA"/>
    <w:lvl w:ilvl="0" w:tplc="178E05FA">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B58C5CB8" w:tentative="1">
      <w:start w:val="1"/>
      <w:numFmt w:val="lowerLetter"/>
      <w:lvlText w:val="%2."/>
      <w:lvlJc w:val="left"/>
      <w:pPr>
        <w:ind w:left="2520" w:hanging="360"/>
      </w:pPr>
    </w:lvl>
    <w:lvl w:ilvl="2" w:tplc="780A8E5A" w:tentative="1">
      <w:start w:val="1"/>
      <w:numFmt w:val="lowerRoman"/>
      <w:lvlText w:val="%3."/>
      <w:lvlJc w:val="right"/>
      <w:pPr>
        <w:ind w:left="3240" w:hanging="180"/>
      </w:pPr>
    </w:lvl>
    <w:lvl w:ilvl="3" w:tplc="B6FC9848" w:tentative="1">
      <w:start w:val="1"/>
      <w:numFmt w:val="decimal"/>
      <w:lvlText w:val="%4."/>
      <w:lvlJc w:val="left"/>
      <w:pPr>
        <w:ind w:left="3960" w:hanging="360"/>
      </w:pPr>
    </w:lvl>
    <w:lvl w:ilvl="4" w:tplc="90F46B7C">
      <w:start w:val="1"/>
      <w:numFmt w:val="lowerLetter"/>
      <w:lvlText w:val="%5."/>
      <w:lvlJc w:val="left"/>
      <w:pPr>
        <w:ind w:left="4680" w:hanging="360"/>
      </w:pPr>
    </w:lvl>
    <w:lvl w:ilvl="5" w:tplc="FF0AD216" w:tentative="1">
      <w:start w:val="1"/>
      <w:numFmt w:val="lowerRoman"/>
      <w:lvlText w:val="%6."/>
      <w:lvlJc w:val="right"/>
      <w:pPr>
        <w:ind w:left="5400" w:hanging="180"/>
      </w:pPr>
    </w:lvl>
    <w:lvl w:ilvl="6" w:tplc="464ADFBA" w:tentative="1">
      <w:start w:val="1"/>
      <w:numFmt w:val="decimal"/>
      <w:lvlText w:val="%7."/>
      <w:lvlJc w:val="left"/>
      <w:pPr>
        <w:ind w:left="6120" w:hanging="360"/>
      </w:pPr>
    </w:lvl>
    <w:lvl w:ilvl="7" w:tplc="8B3E63B4" w:tentative="1">
      <w:start w:val="1"/>
      <w:numFmt w:val="lowerLetter"/>
      <w:lvlText w:val="%8."/>
      <w:lvlJc w:val="left"/>
      <w:pPr>
        <w:ind w:left="6840" w:hanging="360"/>
      </w:pPr>
    </w:lvl>
    <w:lvl w:ilvl="8" w:tplc="44725ABA" w:tentative="1">
      <w:start w:val="1"/>
      <w:numFmt w:val="lowerRoman"/>
      <w:lvlText w:val="%9."/>
      <w:lvlJc w:val="right"/>
      <w:pPr>
        <w:ind w:left="7560" w:hanging="180"/>
      </w:pPr>
    </w:lvl>
  </w:abstractNum>
  <w:abstractNum w:abstractNumId="17"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9B34ABD"/>
    <w:multiLevelType w:val="hybridMultilevel"/>
    <w:tmpl w:val="EF00991A"/>
    <w:lvl w:ilvl="0" w:tplc="7CA8B492">
      <w:start w:val="1"/>
      <w:numFmt w:val="hebrew1"/>
      <w:pStyle w:val="-"/>
      <w:lvlText w:val="%1."/>
      <w:lvlJc w:val="center"/>
      <w:pPr>
        <w:tabs>
          <w:tab w:val="num" w:pos="227"/>
        </w:tabs>
        <w:ind w:left="227" w:hanging="227"/>
      </w:pPr>
      <w:rPr>
        <w:rFonts w:hint="default"/>
        <w:color w:val="auto"/>
        <w:lang w:val="en-US"/>
      </w:rPr>
    </w:lvl>
    <w:lvl w:ilvl="1" w:tplc="D21AC638">
      <w:start w:val="1"/>
      <w:numFmt w:val="lowerLetter"/>
      <w:lvlText w:val="%2."/>
      <w:lvlJc w:val="left"/>
      <w:pPr>
        <w:tabs>
          <w:tab w:val="num" w:pos="1440"/>
        </w:tabs>
        <w:ind w:left="1440" w:hanging="360"/>
      </w:pPr>
    </w:lvl>
    <w:lvl w:ilvl="2" w:tplc="E90CF226" w:tentative="1">
      <w:start w:val="1"/>
      <w:numFmt w:val="lowerRoman"/>
      <w:lvlText w:val="%3."/>
      <w:lvlJc w:val="right"/>
      <w:pPr>
        <w:tabs>
          <w:tab w:val="num" w:pos="2160"/>
        </w:tabs>
        <w:ind w:left="2160" w:hanging="180"/>
      </w:pPr>
    </w:lvl>
    <w:lvl w:ilvl="3" w:tplc="4E9C3CC2" w:tentative="1">
      <w:start w:val="1"/>
      <w:numFmt w:val="decimal"/>
      <w:lvlText w:val="%4."/>
      <w:lvlJc w:val="left"/>
      <w:pPr>
        <w:tabs>
          <w:tab w:val="num" w:pos="2880"/>
        </w:tabs>
        <w:ind w:left="2880" w:hanging="360"/>
      </w:pPr>
    </w:lvl>
    <w:lvl w:ilvl="4" w:tplc="4C523830" w:tentative="1">
      <w:start w:val="1"/>
      <w:numFmt w:val="lowerLetter"/>
      <w:lvlText w:val="%5."/>
      <w:lvlJc w:val="left"/>
      <w:pPr>
        <w:tabs>
          <w:tab w:val="num" w:pos="3600"/>
        </w:tabs>
        <w:ind w:left="3600" w:hanging="360"/>
      </w:pPr>
    </w:lvl>
    <w:lvl w:ilvl="5" w:tplc="DC48322A" w:tentative="1">
      <w:start w:val="1"/>
      <w:numFmt w:val="lowerRoman"/>
      <w:lvlText w:val="%6."/>
      <w:lvlJc w:val="right"/>
      <w:pPr>
        <w:tabs>
          <w:tab w:val="num" w:pos="4320"/>
        </w:tabs>
        <w:ind w:left="4320" w:hanging="180"/>
      </w:pPr>
    </w:lvl>
    <w:lvl w:ilvl="6" w:tplc="BCE2C114" w:tentative="1">
      <w:start w:val="1"/>
      <w:numFmt w:val="decimal"/>
      <w:lvlText w:val="%7."/>
      <w:lvlJc w:val="left"/>
      <w:pPr>
        <w:tabs>
          <w:tab w:val="num" w:pos="5040"/>
        </w:tabs>
        <w:ind w:left="5040" w:hanging="360"/>
      </w:pPr>
    </w:lvl>
    <w:lvl w:ilvl="7" w:tplc="8DE64AE6" w:tentative="1">
      <w:start w:val="1"/>
      <w:numFmt w:val="lowerLetter"/>
      <w:lvlText w:val="%8."/>
      <w:lvlJc w:val="left"/>
      <w:pPr>
        <w:tabs>
          <w:tab w:val="num" w:pos="5760"/>
        </w:tabs>
        <w:ind w:left="5760" w:hanging="360"/>
      </w:pPr>
    </w:lvl>
    <w:lvl w:ilvl="8" w:tplc="CAFE0124"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B8815C4"/>
    <w:multiLevelType w:val="hybridMultilevel"/>
    <w:tmpl w:val="A20AD3F6"/>
    <w:lvl w:ilvl="0" w:tplc="83FCEEA4">
      <w:start w:val="1"/>
      <w:numFmt w:val="bullet"/>
      <w:lvlText w:val="o"/>
      <w:lvlJc w:val="left"/>
      <w:pPr>
        <w:tabs>
          <w:tab w:val="num" w:pos="360"/>
        </w:tabs>
        <w:ind w:left="360" w:right="720" w:hanging="360"/>
      </w:pPr>
      <w:rPr>
        <w:rFonts w:ascii="Courier New" w:hAnsi="Courier New" w:cs="Courier New" w:hint="default"/>
      </w:rPr>
    </w:lvl>
    <w:lvl w:ilvl="1" w:tplc="CCAC9496">
      <w:start w:val="1"/>
      <w:numFmt w:val="bullet"/>
      <w:lvlText w:val=""/>
      <w:lvlJc w:val="left"/>
      <w:pPr>
        <w:tabs>
          <w:tab w:val="num" w:pos="1080"/>
        </w:tabs>
        <w:ind w:left="1080" w:right="1440" w:hanging="360"/>
      </w:pPr>
      <w:rPr>
        <w:rFonts w:ascii="Wingdings" w:hAnsi="Wingdings" w:hint="default"/>
      </w:rPr>
    </w:lvl>
    <w:lvl w:ilvl="2" w:tplc="EA705DF0" w:tentative="1">
      <w:start w:val="1"/>
      <w:numFmt w:val="bullet"/>
      <w:lvlText w:val=""/>
      <w:lvlJc w:val="left"/>
      <w:pPr>
        <w:tabs>
          <w:tab w:val="num" w:pos="1800"/>
        </w:tabs>
        <w:ind w:left="1800" w:right="2160" w:hanging="360"/>
      </w:pPr>
      <w:rPr>
        <w:rFonts w:ascii="Wingdings" w:hAnsi="Wingdings" w:hint="default"/>
      </w:rPr>
    </w:lvl>
    <w:lvl w:ilvl="3" w:tplc="1B0ABDD4" w:tentative="1">
      <w:start w:val="1"/>
      <w:numFmt w:val="bullet"/>
      <w:lvlText w:val=""/>
      <w:lvlJc w:val="left"/>
      <w:pPr>
        <w:tabs>
          <w:tab w:val="num" w:pos="2520"/>
        </w:tabs>
        <w:ind w:left="2520" w:right="2880" w:hanging="360"/>
      </w:pPr>
      <w:rPr>
        <w:rFonts w:ascii="Symbol" w:hAnsi="Symbol" w:hint="default"/>
      </w:rPr>
    </w:lvl>
    <w:lvl w:ilvl="4" w:tplc="DD6271E4" w:tentative="1">
      <w:start w:val="1"/>
      <w:numFmt w:val="bullet"/>
      <w:lvlText w:val="o"/>
      <w:lvlJc w:val="left"/>
      <w:pPr>
        <w:tabs>
          <w:tab w:val="num" w:pos="3240"/>
        </w:tabs>
        <w:ind w:left="3240" w:right="3600" w:hanging="360"/>
      </w:pPr>
      <w:rPr>
        <w:rFonts w:ascii="Courier New" w:hAnsi="Courier New" w:cs="Courier New" w:hint="default"/>
      </w:rPr>
    </w:lvl>
    <w:lvl w:ilvl="5" w:tplc="ABBCF75C" w:tentative="1">
      <w:start w:val="1"/>
      <w:numFmt w:val="bullet"/>
      <w:lvlText w:val=""/>
      <w:lvlJc w:val="left"/>
      <w:pPr>
        <w:tabs>
          <w:tab w:val="num" w:pos="3960"/>
        </w:tabs>
        <w:ind w:left="3960" w:right="4320" w:hanging="360"/>
      </w:pPr>
      <w:rPr>
        <w:rFonts w:ascii="Wingdings" w:hAnsi="Wingdings" w:hint="default"/>
      </w:rPr>
    </w:lvl>
    <w:lvl w:ilvl="6" w:tplc="360E1F7C" w:tentative="1">
      <w:start w:val="1"/>
      <w:numFmt w:val="bullet"/>
      <w:lvlText w:val=""/>
      <w:lvlJc w:val="left"/>
      <w:pPr>
        <w:tabs>
          <w:tab w:val="num" w:pos="4680"/>
        </w:tabs>
        <w:ind w:left="4680" w:right="5040" w:hanging="360"/>
      </w:pPr>
      <w:rPr>
        <w:rFonts w:ascii="Symbol" w:hAnsi="Symbol" w:hint="default"/>
      </w:rPr>
    </w:lvl>
    <w:lvl w:ilvl="7" w:tplc="4B0A1DCC" w:tentative="1">
      <w:start w:val="1"/>
      <w:numFmt w:val="bullet"/>
      <w:lvlText w:val="o"/>
      <w:lvlJc w:val="left"/>
      <w:pPr>
        <w:tabs>
          <w:tab w:val="num" w:pos="5400"/>
        </w:tabs>
        <w:ind w:left="5400" w:right="5760" w:hanging="360"/>
      </w:pPr>
      <w:rPr>
        <w:rFonts w:ascii="Courier New" w:hAnsi="Courier New" w:cs="Courier New" w:hint="default"/>
      </w:rPr>
    </w:lvl>
    <w:lvl w:ilvl="8" w:tplc="5D3AD760" w:tentative="1">
      <w:start w:val="1"/>
      <w:numFmt w:val="bullet"/>
      <w:lvlText w:val=""/>
      <w:lvlJc w:val="left"/>
      <w:pPr>
        <w:tabs>
          <w:tab w:val="num" w:pos="6120"/>
        </w:tabs>
        <w:ind w:left="6120" w:right="6480" w:hanging="360"/>
      </w:pPr>
      <w:rPr>
        <w:rFonts w:ascii="Wingdings" w:hAnsi="Wingdings" w:hint="default"/>
      </w:rPr>
    </w:lvl>
  </w:abstractNum>
  <w:abstractNum w:abstractNumId="23" w15:restartNumberingAfterBreak="0">
    <w:nsid w:val="0B950146"/>
    <w:multiLevelType w:val="hybridMultilevel"/>
    <w:tmpl w:val="883A8ADE"/>
    <w:lvl w:ilvl="0" w:tplc="E30AAEFE">
      <w:start w:val="1"/>
      <w:numFmt w:val="decimal"/>
      <w:lvlText w:val="%1."/>
      <w:lvlJc w:val="left"/>
      <w:pPr>
        <w:ind w:left="720" w:hanging="360"/>
      </w:pPr>
      <w:rPr>
        <w:rFonts w:hint="default"/>
      </w:rPr>
    </w:lvl>
    <w:lvl w:ilvl="1" w:tplc="E2EE4A0E" w:tentative="1">
      <w:start w:val="1"/>
      <w:numFmt w:val="lowerLetter"/>
      <w:lvlText w:val="%2."/>
      <w:lvlJc w:val="left"/>
      <w:pPr>
        <w:ind w:left="1440" w:hanging="360"/>
      </w:pPr>
    </w:lvl>
    <w:lvl w:ilvl="2" w:tplc="527CF3FE" w:tentative="1">
      <w:start w:val="1"/>
      <w:numFmt w:val="lowerRoman"/>
      <w:lvlText w:val="%3."/>
      <w:lvlJc w:val="right"/>
      <w:pPr>
        <w:ind w:left="2160" w:hanging="180"/>
      </w:pPr>
    </w:lvl>
    <w:lvl w:ilvl="3" w:tplc="167ACE8A" w:tentative="1">
      <w:start w:val="1"/>
      <w:numFmt w:val="decimal"/>
      <w:lvlText w:val="%4."/>
      <w:lvlJc w:val="left"/>
      <w:pPr>
        <w:ind w:left="2880" w:hanging="360"/>
      </w:pPr>
    </w:lvl>
    <w:lvl w:ilvl="4" w:tplc="2F2637F8" w:tentative="1">
      <w:start w:val="1"/>
      <w:numFmt w:val="lowerLetter"/>
      <w:lvlText w:val="%5."/>
      <w:lvlJc w:val="left"/>
      <w:pPr>
        <w:ind w:left="3600" w:hanging="360"/>
      </w:pPr>
    </w:lvl>
    <w:lvl w:ilvl="5" w:tplc="AF246F02" w:tentative="1">
      <w:start w:val="1"/>
      <w:numFmt w:val="lowerRoman"/>
      <w:lvlText w:val="%6."/>
      <w:lvlJc w:val="right"/>
      <w:pPr>
        <w:ind w:left="4320" w:hanging="180"/>
      </w:pPr>
    </w:lvl>
    <w:lvl w:ilvl="6" w:tplc="F918CADC" w:tentative="1">
      <w:start w:val="1"/>
      <w:numFmt w:val="decimal"/>
      <w:lvlText w:val="%7."/>
      <w:lvlJc w:val="left"/>
      <w:pPr>
        <w:ind w:left="5040" w:hanging="360"/>
      </w:pPr>
    </w:lvl>
    <w:lvl w:ilvl="7" w:tplc="F44CB2F4" w:tentative="1">
      <w:start w:val="1"/>
      <w:numFmt w:val="lowerLetter"/>
      <w:lvlText w:val="%8."/>
      <w:lvlJc w:val="left"/>
      <w:pPr>
        <w:ind w:left="5760" w:hanging="360"/>
      </w:pPr>
    </w:lvl>
    <w:lvl w:ilvl="8" w:tplc="D66C91C0" w:tentative="1">
      <w:start w:val="1"/>
      <w:numFmt w:val="lowerRoman"/>
      <w:lvlText w:val="%9."/>
      <w:lvlJc w:val="right"/>
      <w:pPr>
        <w:ind w:left="6480" w:hanging="180"/>
      </w:pPr>
    </w:lvl>
  </w:abstractNum>
  <w:abstractNum w:abstractNumId="24" w15:restartNumberingAfterBreak="0">
    <w:nsid w:val="0C485926"/>
    <w:multiLevelType w:val="hybridMultilevel"/>
    <w:tmpl w:val="A6CC6DBE"/>
    <w:lvl w:ilvl="0" w:tplc="05D41A28">
      <w:start w:val="1"/>
      <w:numFmt w:val="decimal"/>
      <w:lvlText w:val="%1."/>
      <w:lvlJc w:val="left"/>
      <w:pPr>
        <w:ind w:left="720" w:hanging="360"/>
      </w:pPr>
      <w:rPr>
        <w:rFonts w:hint="default"/>
      </w:rPr>
    </w:lvl>
    <w:lvl w:ilvl="1" w:tplc="E7A895B2" w:tentative="1">
      <w:start w:val="1"/>
      <w:numFmt w:val="lowerLetter"/>
      <w:lvlText w:val="%2."/>
      <w:lvlJc w:val="left"/>
      <w:pPr>
        <w:ind w:left="1440" w:hanging="360"/>
      </w:pPr>
    </w:lvl>
    <w:lvl w:ilvl="2" w:tplc="5128C996" w:tentative="1">
      <w:start w:val="1"/>
      <w:numFmt w:val="lowerRoman"/>
      <w:lvlText w:val="%3."/>
      <w:lvlJc w:val="right"/>
      <w:pPr>
        <w:ind w:left="2160" w:hanging="180"/>
      </w:pPr>
    </w:lvl>
    <w:lvl w:ilvl="3" w:tplc="290286A0" w:tentative="1">
      <w:start w:val="1"/>
      <w:numFmt w:val="decimal"/>
      <w:lvlText w:val="%4."/>
      <w:lvlJc w:val="left"/>
      <w:pPr>
        <w:ind w:left="2880" w:hanging="360"/>
      </w:pPr>
    </w:lvl>
    <w:lvl w:ilvl="4" w:tplc="2E1A1042" w:tentative="1">
      <w:start w:val="1"/>
      <w:numFmt w:val="lowerLetter"/>
      <w:lvlText w:val="%5."/>
      <w:lvlJc w:val="left"/>
      <w:pPr>
        <w:ind w:left="3600" w:hanging="360"/>
      </w:pPr>
    </w:lvl>
    <w:lvl w:ilvl="5" w:tplc="1A1ABB0A" w:tentative="1">
      <w:start w:val="1"/>
      <w:numFmt w:val="lowerRoman"/>
      <w:lvlText w:val="%6."/>
      <w:lvlJc w:val="right"/>
      <w:pPr>
        <w:ind w:left="4320" w:hanging="180"/>
      </w:pPr>
    </w:lvl>
    <w:lvl w:ilvl="6" w:tplc="23060728" w:tentative="1">
      <w:start w:val="1"/>
      <w:numFmt w:val="decimal"/>
      <w:lvlText w:val="%7."/>
      <w:lvlJc w:val="left"/>
      <w:pPr>
        <w:ind w:left="5040" w:hanging="360"/>
      </w:pPr>
    </w:lvl>
    <w:lvl w:ilvl="7" w:tplc="D164A41A" w:tentative="1">
      <w:start w:val="1"/>
      <w:numFmt w:val="lowerLetter"/>
      <w:lvlText w:val="%8."/>
      <w:lvlJc w:val="left"/>
      <w:pPr>
        <w:ind w:left="5760" w:hanging="360"/>
      </w:pPr>
    </w:lvl>
    <w:lvl w:ilvl="8" w:tplc="E48C73AA" w:tentative="1">
      <w:start w:val="1"/>
      <w:numFmt w:val="lowerRoman"/>
      <w:lvlText w:val="%9."/>
      <w:lvlJc w:val="right"/>
      <w:pPr>
        <w:ind w:left="6480" w:hanging="180"/>
      </w:pPr>
    </w:lvl>
  </w:abstractNum>
  <w:abstractNum w:abstractNumId="2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15:restartNumberingAfterBreak="0">
    <w:nsid w:val="11C56B2B"/>
    <w:multiLevelType w:val="hybridMultilevel"/>
    <w:tmpl w:val="15B2C132"/>
    <w:lvl w:ilvl="0" w:tplc="8F52A7A0">
      <w:start w:val="1"/>
      <w:numFmt w:val="decimal"/>
      <w:lvlText w:val="%1."/>
      <w:lvlJc w:val="left"/>
      <w:pPr>
        <w:ind w:left="720" w:hanging="360"/>
      </w:pPr>
      <w:rPr>
        <w:rFonts w:hint="default"/>
      </w:rPr>
    </w:lvl>
    <w:lvl w:ilvl="1" w:tplc="206C15AA" w:tentative="1">
      <w:start w:val="1"/>
      <w:numFmt w:val="lowerLetter"/>
      <w:lvlText w:val="%2."/>
      <w:lvlJc w:val="left"/>
      <w:pPr>
        <w:ind w:left="1440" w:hanging="360"/>
      </w:pPr>
    </w:lvl>
    <w:lvl w:ilvl="2" w:tplc="9272B034" w:tentative="1">
      <w:start w:val="1"/>
      <w:numFmt w:val="lowerRoman"/>
      <w:lvlText w:val="%3."/>
      <w:lvlJc w:val="right"/>
      <w:pPr>
        <w:ind w:left="2160" w:hanging="180"/>
      </w:pPr>
    </w:lvl>
    <w:lvl w:ilvl="3" w:tplc="57F266F6" w:tentative="1">
      <w:start w:val="1"/>
      <w:numFmt w:val="decimal"/>
      <w:lvlText w:val="%4."/>
      <w:lvlJc w:val="left"/>
      <w:pPr>
        <w:ind w:left="2880" w:hanging="360"/>
      </w:pPr>
    </w:lvl>
    <w:lvl w:ilvl="4" w:tplc="62EA31B6" w:tentative="1">
      <w:start w:val="1"/>
      <w:numFmt w:val="lowerLetter"/>
      <w:lvlText w:val="%5."/>
      <w:lvlJc w:val="left"/>
      <w:pPr>
        <w:ind w:left="3600" w:hanging="360"/>
      </w:pPr>
    </w:lvl>
    <w:lvl w:ilvl="5" w:tplc="A06E2CC2" w:tentative="1">
      <w:start w:val="1"/>
      <w:numFmt w:val="lowerRoman"/>
      <w:lvlText w:val="%6."/>
      <w:lvlJc w:val="right"/>
      <w:pPr>
        <w:ind w:left="4320" w:hanging="180"/>
      </w:pPr>
    </w:lvl>
    <w:lvl w:ilvl="6" w:tplc="941ECED6" w:tentative="1">
      <w:start w:val="1"/>
      <w:numFmt w:val="decimal"/>
      <w:lvlText w:val="%7."/>
      <w:lvlJc w:val="left"/>
      <w:pPr>
        <w:ind w:left="5040" w:hanging="360"/>
      </w:pPr>
    </w:lvl>
    <w:lvl w:ilvl="7" w:tplc="5D06231E" w:tentative="1">
      <w:start w:val="1"/>
      <w:numFmt w:val="lowerLetter"/>
      <w:lvlText w:val="%8."/>
      <w:lvlJc w:val="left"/>
      <w:pPr>
        <w:ind w:left="5760" w:hanging="360"/>
      </w:pPr>
    </w:lvl>
    <w:lvl w:ilvl="8" w:tplc="86ACDB4A" w:tentative="1">
      <w:start w:val="1"/>
      <w:numFmt w:val="lowerRoman"/>
      <w:lvlText w:val="%9."/>
      <w:lvlJc w:val="right"/>
      <w:pPr>
        <w:ind w:left="6480" w:hanging="180"/>
      </w:pPr>
    </w:lvl>
  </w:abstractNum>
  <w:abstractNum w:abstractNumId="31" w15:restartNumberingAfterBreak="0">
    <w:nsid w:val="13E90894"/>
    <w:multiLevelType w:val="hybridMultilevel"/>
    <w:tmpl w:val="95BCBBCA"/>
    <w:lvl w:ilvl="0" w:tplc="5DFC056E">
      <w:start w:val="1"/>
      <w:numFmt w:val="decimal"/>
      <w:lvlText w:val="%1."/>
      <w:lvlJc w:val="left"/>
      <w:pPr>
        <w:ind w:left="720" w:hanging="360"/>
      </w:pPr>
      <w:rPr>
        <w:rFonts w:hint="default"/>
      </w:rPr>
    </w:lvl>
    <w:lvl w:ilvl="1" w:tplc="8EE22044" w:tentative="1">
      <w:start w:val="1"/>
      <w:numFmt w:val="lowerLetter"/>
      <w:lvlText w:val="%2."/>
      <w:lvlJc w:val="left"/>
      <w:pPr>
        <w:ind w:left="1440" w:hanging="360"/>
      </w:pPr>
    </w:lvl>
    <w:lvl w:ilvl="2" w:tplc="12640560" w:tentative="1">
      <w:start w:val="1"/>
      <w:numFmt w:val="lowerRoman"/>
      <w:lvlText w:val="%3."/>
      <w:lvlJc w:val="right"/>
      <w:pPr>
        <w:ind w:left="2160" w:hanging="180"/>
      </w:pPr>
    </w:lvl>
    <w:lvl w:ilvl="3" w:tplc="82963C5E" w:tentative="1">
      <w:start w:val="1"/>
      <w:numFmt w:val="decimal"/>
      <w:lvlText w:val="%4."/>
      <w:lvlJc w:val="left"/>
      <w:pPr>
        <w:ind w:left="2880" w:hanging="360"/>
      </w:pPr>
    </w:lvl>
    <w:lvl w:ilvl="4" w:tplc="493284BA" w:tentative="1">
      <w:start w:val="1"/>
      <w:numFmt w:val="lowerLetter"/>
      <w:lvlText w:val="%5."/>
      <w:lvlJc w:val="left"/>
      <w:pPr>
        <w:ind w:left="3600" w:hanging="360"/>
      </w:pPr>
    </w:lvl>
    <w:lvl w:ilvl="5" w:tplc="3DD0A1C4" w:tentative="1">
      <w:start w:val="1"/>
      <w:numFmt w:val="lowerRoman"/>
      <w:lvlText w:val="%6."/>
      <w:lvlJc w:val="right"/>
      <w:pPr>
        <w:ind w:left="4320" w:hanging="180"/>
      </w:pPr>
    </w:lvl>
    <w:lvl w:ilvl="6" w:tplc="461E5718" w:tentative="1">
      <w:start w:val="1"/>
      <w:numFmt w:val="decimal"/>
      <w:lvlText w:val="%7."/>
      <w:lvlJc w:val="left"/>
      <w:pPr>
        <w:ind w:left="5040" w:hanging="360"/>
      </w:pPr>
    </w:lvl>
    <w:lvl w:ilvl="7" w:tplc="CADCEF62" w:tentative="1">
      <w:start w:val="1"/>
      <w:numFmt w:val="lowerLetter"/>
      <w:lvlText w:val="%8."/>
      <w:lvlJc w:val="left"/>
      <w:pPr>
        <w:ind w:left="5760" w:hanging="360"/>
      </w:pPr>
    </w:lvl>
    <w:lvl w:ilvl="8" w:tplc="18F83A9A" w:tentative="1">
      <w:start w:val="1"/>
      <w:numFmt w:val="lowerRoman"/>
      <w:lvlText w:val="%9."/>
      <w:lvlJc w:val="right"/>
      <w:pPr>
        <w:ind w:left="6480" w:hanging="180"/>
      </w:pPr>
    </w:lvl>
  </w:abstractNum>
  <w:abstractNum w:abstractNumId="32"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147C0F00"/>
    <w:multiLevelType w:val="hybridMultilevel"/>
    <w:tmpl w:val="086C70E8"/>
    <w:lvl w:ilvl="0" w:tplc="FCCE185E">
      <w:start w:val="1"/>
      <w:numFmt w:val="hebrew1"/>
      <w:lvlText w:val="%1."/>
      <w:lvlJc w:val="left"/>
      <w:pPr>
        <w:ind w:left="716" w:hanging="360"/>
      </w:pPr>
      <w:rPr>
        <w:rFonts w:hint="default"/>
      </w:rPr>
    </w:lvl>
    <w:lvl w:ilvl="1" w:tplc="14F0806C" w:tentative="1">
      <w:start w:val="1"/>
      <w:numFmt w:val="lowerLetter"/>
      <w:lvlText w:val="%2."/>
      <w:lvlJc w:val="left"/>
      <w:pPr>
        <w:ind w:left="1436" w:hanging="360"/>
      </w:pPr>
    </w:lvl>
    <w:lvl w:ilvl="2" w:tplc="48CAC9A8" w:tentative="1">
      <w:start w:val="1"/>
      <w:numFmt w:val="lowerRoman"/>
      <w:lvlText w:val="%3."/>
      <w:lvlJc w:val="right"/>
      <w:pPr>
        <w:ind w:left="2156" w:hanging="180"/>
      </w:pPr>
    </w:lvl>
    <w:lvl w:ilvl="3" w:tplc="CE727F58" w:tentative="1">
      <w:start w:val="1"/>
      <w:numFmt w:val="decimal"/>
      <w:lvlText w:val="%4."/>
      <w:lvlJc w:val="left"/>
      <w:pPr>
        <w:ind w:left="2876" w:hanging="360"/>
      </w:pPr>
    </w:lvl>
    <w:lvl w:ilvl="4" w:tplc="DECA897E" w:tentative="1">
      <w:start w:val="1"/>
      <w:numFmt w:val="lowerLetter"/>
      <w:lvlText w:val="%5."/>
      <w:lvlJc w:val="left"/>
      <w:pPr>
        <w:ind w:left="3596" w:hanging="360"/>
      </w:pPr>
    </w:lvl>
    <w:lvl w:ilvl="5" w:tplc="0EEE3E6C" w:tentative="1">
      <w:start w:val="1"/>
      <w:numFmt w:val="lowerRoman"/>
      <w:lvlText w:val="%6."/>
      <w:lvlJc w:val="right"/>
      <w:pPr>
        <w:ind w:left="4316" w:hanging="180"/>
      </w:pPr>
    </w:lvl>
    <w:lvl w:ilvl="6" w:tplc="3B7218F0" w:tentative="1">
      <w:start w:val="1"/>
      <w:numFmt w:val="decimal"/>
      <w:lvlText w:val="%7."/>
      <w:lvlJc w:val="left"/>
      <w:pPr>
        <w:ind w:left="5036" w:hanging="360"/>
      </w:pPr>
    </w:lvl>
    <w:lvl w:ilvl="7" w:tplc="02A83F7C" w:tentative="1">
      <w:start w:val="1"/>
      <w:numFmt w:val="lowerLetter"/>
      <w:lvlText w:val="%8."/>
      <w:lvlJc w:val="left"/>
      <w:pPr>
        <w:ind w:left="5756" w:hanging="360"/>
      </w:pPr>
    </w:lvl>
    <w:lvl w:ilvl="8" w:tplc="ED546186" w:tentative="1">
      <w:start w:val="1"/>
      <w:numFmt w:val="lowerRoman"/>
      <w:lvlText w:val="%9."/>
      <w:lvlJc w:val="right"/>
      <w:pPr>
        <w:ind w:left="6476" w:hanging="180"/>
      </w:pPr>
    </w:lvl>
  </w:abstractNum>
  <w:abstractNum w:abstractNumId="3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8" w15:restartNumberingAfterBreak="0">
    <w:nsid w:val="17C35221"/>
    <w:multiLevelType w:val="hybridMultilevel"/>
    <w:tmpl w:val="7F88F9BA"/>
    <w:lvl w:ilvl="0" w:tplc="D91EFB26">
      <w:start w:val="1"/>
      <w:numFmt w:val="decimal"/>
      <w:lvlText w:val="%1."/>
      <w:lvlJc w:val="left"/>
      <w:pPr>
        <w:ind w:left="720" w:hanging="360"/>
      </w:pPr>
      <w:rPr>
        <w:rFonts w:hint="default"/>
      </w:rPr>
    </w:lvl>
    <w:lvl w:ilvl="1" w:tplc="8DAC6D46" w:tentative="1">
      <w:start w:val="1"/>
      <w:numFmt w:val="lowerLetter"/>
      <w:lvlText w:val="%2."/>
      <w:lvlJc w:val="left"/>
      <w:pPr>
        <w:ind w:left="1440" w:hanging="360"/>
      </w:pPr>
    </w:lvl>
    <w:lvl w:ilvl="2" w:tplc="AEB03FE2" w:tentative="1">
      <w:start w:val="1"/>
      <w:numFmt w:val="lowerRoman"/>
      <w:lvlText w:val="%3."/>
      <w:lvlJc w:val="right"/>
      <w:pPr>
        <w:ind w:left="2160" w:hanging="180"/>
      </w:pPr>
    </w:lvl>
    <w:lvl w:ilvl="3" w:tplc="554E2288" w:tentative="1">
      <w:start w:val="1"/>
      <w:numFmt w:val="decimal"/>
      <w:lvlText w:val="%4."/>
      <w:lvlJc w:val="left"/>
      <w:pPr>
        <w:ind w:left="2880" w:hanging="360"/>
      </w:pPr>
    </w:lvl>
    <w:lvl w:ilvl="4" w:tplc="0A720FC4" w:tentative="1">
      <w:start w:val="1"/>
      <w:numFmt w:val="lowerLetter"/>
      <w:lvlText w:val="%5."/>
      <w:lvlJc w:val="left"/>
      <w:pPr>
        <w:ind w:left="3600" w:hanging="360"/>
      </w:pPr>
    </w:lvl>
    <w:lvl w:ilvl="5" w:tplc="35964480" w:tentative="1">
      <w:start w:val="1"/>
      <w:numFmt w:val="lowerRoman"/>
      <w:lvlText w:val="%6."/>
      <w:lvlJc w:val="right"/>
      <w:pPr>
        <w:ind w:left="4320" w:hanging="180"/>
      </w:pPr>
    </w:lvl>
    <w:lvl w:ilvl="6" w:tplc="5270194C" w:tentative="1">
      <w:start w:val="1"/>
      <w:numFmt w:val="decimal"/>
      <w:lvlText w:val="%7."/>
      <w:lvlJc w:val="left"/>
      <w:pPr>
        <w:ind w:left="5040" w:hanging="360"/>
      </w:pPr>
    </w:lvl>
    <w:lvl w:ilvl="7" w:tplc="F27AD82A" w:tentative="1">
      <w:start w:val="1"/>
      <w:numFmt w:val="lowerLetter"/>
      <w:lvlText w:val="%8."/>
      <w:lvlJc w:val="left"/>
      <w:pPr>
        <w:ind w:left="5760" w:hanging="360"/>
      </w:pPr>
    </w:lvl>
    <w:lvl w:ilvl="8" w:tplc="54B40B82" w:tentative="1">
      <w:start w:val="1"/>
      <w:numFmt w:val="lowerRoman"/>
      <w:lvlText w:val="%9."/>
      <w:lvlJc w:val="right"/>
      <w:pPr>
        <w:ind w:left="6480" w:hanging="180"/>
      </w:pPr>
    </w:lvl>
  </w:abstractNum>
  <w:abstractNum w:abstractNumId="3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0" w15:restartNumberingAfterBreak="0">
    <w:nsid w:val="18621A1E"/>
    <w:multiLevelType w:val="hybridMultilevel"/>
    <w:tmpl w:val="F342B1F0"/>
    <w:lvl w:ilvl="0" w:tplc="D59C8232">
      <w:start w:val="1"/>
      <w:numFmt w:val="decimal"/>
      <w:lvlText w:val="%1."/>
      <w:lvlJc w:val="left"/>
      <w:pPr>
        <w:ind w:left="720" w:hanging="360"/>
      </w:pPr>
      <w:rPr>
        <w:rFonts w:hint="default"/>
      </w:rPr>
    </w:lvl>
    <w:lvl w:ilvl="1" w:tplc="2312EB9A" w:tentative="1">
      <w:start w:val="1"/>
      <w:numFmt w:val="lowerLetter"/>
      <w:lvlText w:val="%2."/>
      <w:lvlJc w:val="left"/>
      <w:pPr>
        <w:ind w:left="1440" w:hanging="360"/>
      </w:pPr>
    </w:lvl>
    <w:lvl w:ilvl="2" w:tplc="01660DDC" w:tentative="1">
      <w:start w:val="1"/>
      <w:numFmt w:val="lowerRoman"/>
      <w:lvlText w:val="%3."/>
      <w:lvlJc w:val="right"/>
      <w:pPr>
        <w:ind w:left="2160" w:hanging="180"/>
      </w:pPr>
    </w:lvl>
    <w:lvl w:ilvl="3" w:tplc="F76E038A" w:tentative="1">
      <w:start w:val="1"/>
      <w:numFmt w:val="decimal"/>
      <w:lvlText w:val="%4."/>
      <w:lvlJc w:val="left"/>
      <w:pPr>
        <w:ind w:left="2880" w:hanging="360"/>
      </w:pPr>
    </w:lvl>
    <w:lvl w:ilvl="4" w:tplc="39303A2C" w:tentative="1">
      <w:start w:val="1"/>
      <w:numFmt w:val="lowerLetter"/>
      <w:lvlText w:val="%5."/>
      <w:lvlJc w:val="left"/>
      <w:pPr>
        <w:ind w:left="3600" w:hanging="360"/>
      </w:pPr>
    </w:lvl>
    <w:lvl w:ilvl="5" w:tplc="30E4223A" w:tentative="1">
      <w:start w:val="1"/>
      <w:numFmt w:val="lowerRoman"/>
      <w:lvlText w:val="%6."/>
      <w:lvlJc w:val="right"/>
      <w:pPr>
        <w:ind w:left="4320" w:hanging="180"/>
      </w:pPr>
    </w:lvl>
    <w:lvl w:ilvl="6" w:tplc="62E2F306" w:tentative="1">
      <w:start w:val="1"/>
      <w:numFmt w:val="decimal"/>
      <w:lvlText w:val="%7."/>
      <w:lvlJc w:val="left"/>
      <w:pPr>
        <w:ind w:left="5040" w:hanging="360"/>
      </w:pPr>
    </w:lvl>
    <w:lvl w:ilvl="7" w:tplc="EB0CE8EE" w:tentative="1">
      <w:start w:val="1"/>
      <w:numFmt w:val="lowerLetter"/>
      <w:lvlText w:val="%8."/>
      <w:lvlJc w:val="left"/>
      <w:pPr>
        <w:ind w:left="5760" w:hanging="360"/>
      </w:pPr>
    </w:lvl>
    <w:lvl w:ilvl="8" w:tplc="8FB0FEC0" w:tentative="1">
      <w:start w:val="1"/>
      <w:numFmt w:val="lowerRoman"/>
      <w:lvlText w:val="%9."/>
      <w:lvlJc w:val="right"/>
      <w:pPr>
        <w:ind w:left="6480" w:hanging="180"/>
      </w:pPr>
    </w:lvl>
  </w:abstractNum>
  <w:abstractNum w:abstractNumId="4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2" w15:restartNumberingAfterBreak="0">
    <w:nsid w:val="190F7B0A"/>
    <w:multiLevelType w:val="hybridMultilevel"/>
    <w:tmpl w:val="5C20C3D2"/>
    <w:lvl w:ilvl="0" w:tplc="7EF851BC">
      <w:start w:val="1"/>
      <w:numFmt w:val="decimal"/>
      <w:lvlText w:val="%1."/>
      <w:lvlJc w:val="left"/>
      <w:pPr>
        <w:ind w:left="360" w:hanging="360"/>
      </w:pPr>
      <w:rPr>
        <w:rFonts w:ascii="David" w:hAnsi="David" w:cs="David" w:hint="default"/>
        <w:b w:val="0"/>
        <w:bCs w:val="0"/>
        <w:color w:val="auto"/>
        <w:u w:val="none"/>
        <w:lang w:bidi="he-IL"/>
      </w:rPr>
    </w:lvl>
    <w:lvl w:ilvl="1" w:tplc="00DE9014">
      <w:start w:val="1"/>
      <w:numFmt w:val="decimal"/>
      <w:lvlText w:val="%2."/>
      <w:lvlJc w:val="left"/>
      <w:pPr>
        <w:ind w:left="1352" w:hanging="360"/>
      </w:pPr>
      <w:rPr>
        <w:rFonts w:ascii="Calibri" w:eastAsia="Calibri" w:hAnsi="Calibri" w:cs="David"/>
        <w:b w:val="0"/>
        <w:bCs w:val="0"/>
      </w:rPr>
    </w:lvl>
    <w:lvl w:ilvl="2" w:tplc="F8DE0974">
      <w:start w:val="1"/>
      <w:numFmt w:val="lowerRoman"/>
      <w:lvlText w:val="%3."/>
      <w:lvlJc w:val="right"/>
      <w:pPr>
        <w:ind w:left="1876" w:hanging="180"/>
      </w:pPr>
    </w:lvl>
    <w:lvl w:ilvl="3" w:tplc="29C6D9BE">
      <w:start w:val="1"/>
      <w:numFmt w:val="decimal"/>
      <w:lvlText w:val="(%4)"/>
      <w:lvlJc w:val="left"/>
      <w:pPr>
        <w:ind w:left="2596" w:hanging="360"/>
      </w:pPr>
      <w:rPr>
        <w:rFonts w:ascii="Times New Roman" w:eastAsia="Times New Roman" w:hAnsi="Times New Roman" w:hint="default"/>
      </w:rPr>
    </w:lvl>
    <w:lvl w:ilvl="4" w:tplc="EB0E0774" w:tentative="1">
      <w:start w:val="1"/>
      <w:numFmt w:val="lowerLetter"/>
      <w:lvlText w:val="%5."/>
      <w:lvlJc w:val="left"/>
      <w:pPr>
        <w:ind w:left="3316" w:hanging="360"/>
      </w:pPr>
    </w:lvl>
    <w:lvl w:ilvl="5" w:tplc="3F60C948" w:tentative="1">
      <w:start w:val="1"/>
      <w:numFmt w:val="lowerRoman"/>
      <w:lvlText w:val="%6."/>
      <w:lvlJc w:val="right"/>
      <w:pPr>
        <w:ind w:left="4036" w:hanging="180"/>
      </w:pPr>
    </w:lvl>
    <w:lvl w:ilvl="6" w:tplc="6A1C36A4" w:tentative="1">
      <w:start w:val="1"/>
      <w:numFmt w:val="decimal"/>
      <w:lvlText w:val="%7."/>
      <w:lvlJc w:val="left"/>
      <w:pPr>
        <w:ind w:left="4756" w:hanging="360"/>
      </w:pPr>
    </w:lvl>
    <w:lvl w:ilvl="7" w:tplc="8FAC4E40" w:tentative="1">
      <w:start w:val="1"/>
      <w:numFmt w:val="lowerLetter"/>
      <w:lvlText w:val="%8."/>
      <w:lvlJc w:val="left"/>
      <w:pPr>
        <w:ind w:left="5476" w:hanging="360"/>
      </w:pPr>
    </w:lvl>
    <w:lvl w:ilvl="8" w:tplc="3F38C84A" w:tentative="1">
      <w:start w:val="1"/>
      <w:numFmt w:val="lowerRoman"/>
      <w:lvlText w:val="%9."/>
      <w:lvlJc w:val="right"/>
      <w:pPr>
        <w:ind w:left="6196" w:hanging="180"/>
      </w:pPr>
    </w:lvl>
  </w:abstractNum>
  <w:abstractNum w:abstractNumId="43" w15:restartNumberingAfterBreak="0">
    <w:nsid w:val="1A990346"/>
    <w:multiLevelType w:val="hybridMultilevel"/>
    <w:tmpl w:val="883A8ADE"/>
    <w:lvl w:ilvl="0" w:tplc="D7D0FAE8">
      <w:start w:val="1"/>
      <w:numFmt w:val="decimal"/>
      <w:lvlText w:val="%1."/>
      <w:lvlJc w:val="left"/>
      <w:pPr>
        <w:ind w:left="720" w:hanging="360"/>
      </w:pPr>
      <w:rPr>
        <w:rFonts w:hint="default"/>
      </w:rPr>
    </w:lvl>
    <w:lvl w:ilvl="1" w:tplc="544C832C" w:tentative="1">
      <w:start w:val="1"/>
      <w:numFmt w:val="lowerLetter"/>
      <w:lvlText w:val="%2."/>
      <w:lvlJc w:val="left"/>
      <w:pPr>
        <w:ind w:left="1440" w:hanging="360"/>
      </w:pPr>
    </w:lvl>
    <w:lvl w:ilvl="2" w:tplc="C0621D36" w:tentative="1">
      <w:start w:val="1"/>
      <w:numFmt w:val="lowerRoman"/>
      <w:lvlText w:val="%3."/>
      <w:lvlJc w:val="right"/>
      <w:pPr>
        <w:ind w:left="2160" w:hanging="180"/>
      </w:pPr>
    </w:lvl>
    <w:lvl w:ilvl="3" w:tplc="28AA5BD8" w:tentative="1">
      <w:start w:val="1"/>
      <w:numFmt w:val="decimal"/>
      <w:lvlText w:val="%4."/>
      <w:lvlJc w:val="left"/>
      <w:pPr>
        <w:ind w:left="2880" w:hanging="360"/>
      </w:pPr>
    </w:lvl>
    <w:lvl w:ilvl="4" w:tplc="DA4C3ABC" w:tentative="1">
      <w:start w:val="1"/>
      <w:numFmt w:val="lowerLetter"/>
      <w:lvlText w:val="%5."/>
      <w:lvlJc w:val="left"/>
      <w:pPr>
        <w:ind w:left="3600" w:hanging="360"/>
      </w:pPr>
    </w:lvl>
    <w:lvl w:ilvl="5" w:tplc="CC16FF9A" w:tentative="1">
      <w:start w:val="1"/>
      <w:numFmt w:val="lowerRoman"/>
      <w:lvlText w:val="%6."/>
      <w:lvlJc w:val="right"/>
      <w:pPr>
        <w:ind w:left="4320" w:hanging="180"/>
      </w:pPr>
    </w:lvl>
    <w:lvl w:ilvl="6" w:tplc="414672B6" w:tentative="1">
      <w:start w:val="1"/>
      <w:numFmt w:val="decimal"/>
      <w:lvlText w:val="%7."/>
      <w:lvlJc w:val="left"/>
      <w:pPr>
        <w:ind w:left="5040" w:hanging="360"/>
      </w:pPr>
    </w:lvl>
    <w:lvl w:ilvl="7" w:tplc="2A66DBF8" w:tentative="1">
      <w:start w:val="1"/>
      <w:numFmt w:val="lowerLetter"/>
      <w:lvlText w:val="%8."/>
      <w:lvlJc w:val="left"/>
      <w:pPr>
        <w:ind w:left="5760" w:hanging="360"/>
      </w:pPr>
    </w:lvl>
    <w:lvl w:ilvl="8" w:tplc="589005AA" w:tentative="1">
      <w:start w:val="1"/>
      <w:numFmt w:val="lowerRoman"/>
      <w:lvlText w:val="%9."/>
      <w:lvlJc w:val="right"/>
      <w:pPr>
        <w:ind w:left="6480" w:hanging="180"/>
      </w:pPr>
    </w:lvl>
  </w:abstractNum>
  <w:abstractNum w:abstractNumId="44" w15:restartNumberingAfterBreak="0">
    <w:nsid w:val="1C273AF9"/>
    <w:multiLevelType w:val="hybridMultilevel"/>
    <w:tmpl w:val="13363E70"/>
    <w:lvl w:ilvl="0" w:tplc="8B280EF6">
      <w:start w:val="1"/>
      <w:numFmt w:val="decimal"/>
      <w:lvlText w:val="%1."/>
      <w:lvlJc w:val="left"/>
      <w:pPr>
        <w:ind w:left="720" w:hanging="360"/>
      </w:pPr>
      <w:rPr>
        <w:rFonts w:hint="default"/>
      </w:rPr>
    </w:lvl>
    <w:lvl w:ilvl="1" w:tplc="689A5992" w:tentative="1">
      <w:start w:val="1"/>
      <w:numFmt w:val="lowerLetter"/>
      <w:lvlText w:val="%2."/>
      <w:lvlJc w:val="left"/>
      <w:pPr>
        <w:ind w:left="1440" w:hanging="360"/>
      </w:pPr>
    </w:lvl>
    <w:lvl w:ilvl="2" w:tplc="B7C200EC" w:tentative="1">
      <w:start w:val="1"/>
      <w:numFmt w:val="lowerRoman"/>
      <w:lvlText w:val="%3."/>
      <w:lvlJc w:val="right"/>
      <w:pPr>
        <w:ind w:left="2160" w:hanging="180"/>
      </w:pPr>
    </w:lvl>
    <w:lvl w:ilvl="3" w:tplc="D30E804E" w:tentative="1">
      <w:start w:val="1"/>
      <w:numFmt w:val="decimal"/>
      <w:lvlText w:val="%4."/>
      <w:lvlJc w:val="left"/>
      <w:pPr>
        <w:ind w:left="2880" w:hanging="360"/>
      </w:pPr>
    </w:lvl>
    <w:lvl w:ilvl="4" w:tplc="B3484ED0" w:tentative="1">
      <w:start w:val="1"/>
      <w:numFmt w:val="lowerLetter"/>
      <w:lvlText w:val="%5."/>
      <w:lvlJc w:val="left"/>
      <w:pPr>
        <w:ind w:left="3600" w:hanging="360"/>
      </w:pPr>
    </w:lvl>
    <w:lvl w:ilvl="5" w:tplc="037ABD06" w:tentative="1">
      <w:start w:val="1"/>
      <w:numFmt w:val="lowerRoman"/>
      <w:lvlText w:val="%6."/>
      <w:lvlJc w:val="right"/>
      <w:pPr>
        <w:ind w:left="4320" w:hanging="180"/>
      </w:pPr>
    </w:lvl>
    <w:lvl w:ilvl="6" w:tplc="281E8F06" w:tentative="1">
      <w:start w:val="1"/>
      <w:numFmt w:val="decimal"/>
      <w:lvlText w:val="%7."/>
      <w:lvlJc w:val="left"/>
      <w:pPr>
        <w:ind w:left="5040" w:hanging="360"/>
      </w:pPr>
    </w:lvl>
    <w:lvl w:ilvl="7" w:tplc="425C1572" w:tentative="1">
      <w:start w:val="1"/>
      <w:numFmt w:val="lowerLetter"/>
      <w:lvlText w:val="%8."/>
      <w:lvlJc w:val="left"/>
      <w:pPr>
        <w:ind w:left="5760" w:hanging="360"/>
      </w:pPr>
    </w:lvl>
    <w:lvl w:ilvl="8" w:tplc="207A4D58" w:tentative="1">
      <w:start w:val="1"/>
      <w:numFmt w:val="lowerRoman"/>
      <w:lvlText w:val="%9."/>
      <w:lvlJc w:val="right"/>
      <w:pPr>
        <w:ind w:left="6480" w:hanging="180"/>
      </w:pPr>
    </w:lvl>
  </w:abstractNum>
  <w:abstractNum w:abstractNumId="45" w15:restartNumberingAfterBreak="0">
    <w:nsid w:val="1D771217"/>
    <w:multiLevelType w:val="hybridMultilevel"/>
    <w:tmpl w:val="13EA3832"/>
    <w:lvl w:ilvl="0" w:tplc="96721486">
      <w:start w:val="1"/>
      <w:numFmt w:val="bullet"/>
      <w:lvlText w:val=""/>
      <w:lvlJc w:val="left"/>
      <w:pPr>
        <w:tabs>
          <w:tab w:val="num" w:pos="752"/>
        </w:tabs>
        <w:ind w:left="752" w:hanging="360"/>
      </w:pPr>
      <w:rPr>
        <w:rFonts w:ascii="Symbol" w:hAnsi="Symbol" w:hint="default"/>
      </w:rPr>
    </w:lvl>
    <w:lvl w:ilvl="1" w:tplc="D2D0F2BA">
      <w:start w:val="1"/>
      <w:numFmt w:val="bullet"/>
      <w:lvlText w:val=""/>
      <w:lvlJc w:val="left"/>
      <w:pPr>
        <w:tabs>
          <w:tab w:val="num" w:pos="1472"/>
        </w:tabs>
        <w:ind w:left="1472" w:hanging="360"/>
      </w:pPr>
      <w:rPr>
        <w:rFonts w:ascii="Symbol" w:hAnsi="Symbol" w:hint="default"/>
      </w:rPr>
    </w:lvl>
    <w:lvl w:ilvl="2" w:tplc="632CF2D0">
      <w:start w:val="1"/>
      <w:numFmt w:val="lowerRoman"/>
      <w:lvlText w:val="%3."/>
      <w:lvlJc w:val="right"/>
      <w:pPr>
        <w:tabs>
          <w:tab w:val="num" w:pos="2192"/>
        </w:tabs>
        <w:ind w:left="2192" w:hanging="180"/>
      </w:pPr>
    </w:lvl>
    <w:lvl w:ilvl="3" w:tplc="B002EDF2">
      <w:start w:val="1"/>
      <w:numFmt w:val="decimal"/>
      <w:lvlText w:val="%4."/>
      <w:lvlJc w:val="left"/>
      <w:pPr>
        <w:tabs>
          <w:tab w:val="num" w:pos="2912"/>
        </w:tabs>
        <w:ind w:left="2912" w:hanging="360"/>
      </w:pPr>
    </w:lvl>
    <w:lvl w:ilvl="4" w:tplc="F5961FB2">
      <w:start w:val="1"/>
      <w:numFmt w:val="lowerLetter"/>
      <w:lvlText w:val="%5."/>
      <w:lvlJc w:val="left"/>
      <w:pPr>
        <w:tabs>
          <w:tab w:val="num" w:pos="3632"/>
        </w:tabs>
        <w:ind w:left="3632" w:hanging="360"/>
      </w:pPr>
    </w:lvl>
    <w:lvl w:ilvl="5" w:tplc="692C4AE8">
      <w:start w:val="1"/>
      <w:numFmt w:val="lowerRoman"/>
      <w:lvlText w:val="%6."/>
      <w:lvlJc w:val="right"/>
      <w:pPr>
        <w:tabs>
          <w:tab w:val="num" w:pos="4352"/>
        </w:tabs>
        <w:ind w:left="4352" w:hanging="180"/>
      </w:pPr>
    </w:lvl>
    <w:lvl w:ilvl="6" w:tplc="15E45102">
      <w:start w:val="1"/>
      <w:numFmt w:val="decimal"/>
      <w:lvlText w:val="%7."/>
      <w:lvlJc w:val="left"/>
      <w:pPr>
        <w:tabs>
          <w:tab w:val="num" w:pos="5072"/>
        </w:tabs>
        <w:ind w:left="5072" w:hanging="360"/>
      </w:pPr>
    </w:lvl>
    <w:lvl w:ilvl="7" w:tplc="18ACDE58">
      <w:start w:val="1"/>
      <w:numFmt w:val="lowerLetter"/>
      <w:lvlText w:val="%8."/>
      <w:lvlJc w:val="left"/>
      <w:pPr>
        <w:tabs>
          <w:tab w:val="num" w:pos="5792"/>
        </w:tabs>
        <w:ind w:left="5792" w:hanging="360"/>
      </w:pPr>
    </w:lvl>
    <w:lvl w:ilvl="8" w:tplc="8C2C1658">
      <w:start w:val="1"/>
      <w:numFmt w:val="lowerRoman"/>
      <w:lvlText w:val="%9."/>
      <w:lvlJc w:val="right"/>
      <w:pPr>
        <w:tabs>
          <w:tab w:val="num" w:pos="6512"/>
        </w:tabs>
        <w:ind w:left="6512" w:hanging="180"/>
      </w:pPr>
    </w:lvl>
  </w:abstractNum>
  <w:abstractNum w:abstractNumId="4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7" w15:restartNumberingAfterBreak="0">
    <w:nsid w:val="1F622458"/>
    <w:multiLevelType w:val="hybridMultilevel"/>
    <w:tmpl w:val="97DC45F4"/>
    <w:name w:val="listhnumber43223222322233222222223"/>
    <w:lvl w:ilvl="0" w:tplc="D0726048">
      <w:start w:val="1"/>
      <w:numFmt w:val="bullet"/>
      <w:pStyle w:val="ListBullet7"/>
      <w:lvlText w:val=""/>
      <w:lvlJc w:val="left"/>
      <w:pPr>
        <w:tabs>
          <w:tab w:val="num" w:pos="3240"/>
        </w:tabs>
        <w:ind w:left="3240" w:right="3240" w:hanging="360"/>
      </w:pPr>
      <w:rPr>
        <w:rFonts w:ascii="Symbol" w:hAnsi="Symbol" w:hint="default"/>
      </w:rPr>
    </w:lvl>
    <w:lvl w:ilvl="1" w:tplc="3B860624" w:tentative="1">
      <w:start w:val="1"/>
      <w:numFmt w:val="bullet"/>
      <w:lvlText w:val="o"/>
      <w:lvlJc w:val="left"/>
      <w:pPr>
        <w:tabs>
          <w:tab w:val="num" w:pos="1440"/>
        </w:tabs>
        <w:ind w:left="1440" w:right="1440" w:hanging="360"/>
      </w:pPr>
      <w:rPr>
        <w:rFonts w:ascii="Courier New" w:hAnsi="Courier New" w:hint="default"/>
      </w:rPr>
    </w:lvl>
    <w:lvl w:ilvl="2" w:tplc="EB247E2C" w:tentative="1">
      <w:start w:val="1"/>
      <w:numFmt w:val="bullet"/>
      <w:lvlText w:val=""/>
      <w:lvlJc w:val="left"/>
      <w:pPr>
        <w:tabs>
          <w:tab w:val="num" w:pos="2160"/>
        </w:tabs>
        <w:ind w:left="2160" w:right="2160" w:hanging="360"/>
      </w:pPr>
      <w:rPr>
        <w:rFonts w:ascii="Wingdings" w:hAnsi="Wingdings" w:hint="default"/>
      </w:rPr>
    </w:lvl>
    <w:lvl w:ilvl="3" w:tplc="E9C4B3D8" w:tentative="1">
      <w:start w:val="1"/>
      <w:numFmt w:val="bullet"/>
      <w:lvlText w:val=""/>
      <w:lvlJc w:val="left"/>
      <w:pPr>
        <w:tabs>
          <w:tab w:val="num" w:pos="2880"/>
        </w:tabs>
        <w:ind w:left="2880" w:right="2880" w:hanging="360"/>
      </w:pPr>
      <w:rPr>
        <w:rFonts w:ascii="Symbol" w:hAnsi="Symbol" w:hint="default"/>
      </w:rPr>
    </w:lvl>
    <w:lvl w:ilvl="4" w:tplc="193C8A3E" w:tentative="1">
      <w:start w:val="1"/>
      <w:numFmt w:val="bullet"/>
      <w:lvlText w:val="o"/>
      <w:lvlJc w:val="left"/>
      <w:pPr>
        <w:tabs>
          <w:tab w:val="num" w:pos="3600"/>
        </w:tabs>
        <w:ind w:left="3600" w:right="3600" w:hanging="360"/>
      </w:pPr>
      <w:rPr>
        <w:rFonts w:ascii="Courier New" w:hAnsi="Courier New" w:hint="default"/>
      </w:rPr>
    </w:lvl>
    <w:lvl w:ilvl="5" w:tplc="EFF66E80" w:tentative="1">
      <w:start w:val="1"/>
      <w:numFmt w:val="bullet"/>
      <w:lvlText w:val=""/>
      <w:lvlJc w:val="left"/>
      <w:pPr>
        <w:tabs>
          <w:tab w:val="num" w:pos="4320"/>
        </w:tabs>
        <w:ind w:left="4320" w:right="4320" w:hanging="360"/>
      </w:pPr>
      <w:rPr>
        <w:rFonts w:ascii="Wingdings" w:hAnsi="Wingdings" w:hint="default"/>
      </w:rPr>
    </w:lvl>
    <w:lvl w:ilvl="6" w:tplc="B4BE80CC" w:tentative="1">
      <w:start w:val="1"/>
      <w:numFmt w:val="bullet"/>
      <w:lvlText w:val=""/>
      <w:lvlJc w:val="left"/>
      <w:pPr>
        <w:tabs>
          <w:tab w:val="num" w:pos="5040"/>
        </w:tabs>
        <w:ind w:left="5040" w:right="5040" w:hanging="360"/>
      </w:pPr>
      <w:rPr>
        <w:rFonts w:ascii="Symbol" w:hAnsi="Symbol" w:hint="default"/>
      </w:rPr>
    </w:lvl>
    <w:lvl w:ilvl="7" w:tplc="772408CE" w:tentative="1">
      <w:start w:val="1"/>
      <w:numFmt w:val="bullet"/>
      <w:lvlText w:val="o"/>
      <w:lvlJc w:val="left"/>
      <w:pPr>
        <w:tabs>
          <w:tab w:val="num" w:pos="5760"/>
        </w:tabs>
        <w:ind w:left="5760" w:right="5760" w:hanging="360"/>
      </w:pPr>
      <w:rPr>
        <w:rFonts w:ascii="Courier New" w:hAnsi="Courier New" w:hint="default"/>
      </w:rPr>
    </w:lvl>
    <w:lvl w:ilvl="8" w:tplc="09FE9E20"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03F5018"/>
    <w:multiLevelType w:val="multilevel"/>
    <w:tmpl w:val="DF8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0" w15:restartNumberingAfterBreak="0">
    <w:nsid w:val="225B4127"/>
    <w:multiLevelType w:val="hybridMultilevel"/>
    <w:tmpl w:val="95BCBBCA"/>
    <w:lvl w:ilvl="0" w:tplc="C1323C1C">
      <w:start w:val="1"/>
      <w:numFmt w:val="decimal"/>
      <w:lvlText w:val="%1."/>
      <w:lvlJc w:val="left"/>
      <w:pPr>
        <w:ind w:left="720" w:hanging="360"/>
      </w:pPr>
      <w:rPr>
        <w:rFonts w:hint="default"/>
      </w:rPr>
    </w:lvl>
    <w:lvl w:ilvl="1" w:tplc="86889FAE" w:tentative="1">
      <w:start w:val="1"/>
      <w:numFmt w:val="lowerLetter"/>
      <w:lvlText w:val="%2."/>
      <w:lvlJc w:val="left"/>
      <w:pPr>
        <w:ind w:left="1440" w:hanging="360"/>
      </w:pPr>
    </w:lvl>
    <w:lvl w:ilvl="2" w:tplc="4BF681E2" w:tentative="1">
      <w:start w:val="1"/>
      <w:numFmt w:val="lowerRoman"/>
      <w:lvlText w:val="%3."/>
      <w:lvlJc w:val="right"/>
      <w:pPr>
        <w:ind w:left="2160" w:hanging="180"/>
      </w:pPr>
    </w:lvl>
    <w:lvl w:ilvl="3" w:tplc="335CBAFE" w:tentative="1">
      <w:start w:val="1"/>
      <w:numFmt w:val="decimal"/>
      <w:lvlText w:val="%4."/>
      <w:lvlJc w:val="left"/>
      <w:pPr>
        <w:ind w:left="2880" w:hanging="360"/>
      </w:pPr>
    </w:lvl>
    <w:lvl w:ilvl="4" w:tplc="47EEE0C8" w:tentative="1">
      <w:start w:val="1"/>
      <w:numFmt w:val="lowerLetter"/>
      <w:lvlText w:val="%5."/>
      <w:lvlJc w:val="left"/>
      <w:pPr>
        <w:ind w:left="3600" w:hanging="360"/>
      </w:pPr>
    </w:lvl>
    <w:lvl w:ilvl="5" w:tplc="FC562EDE" w:tentative="1">
      <w:start w:val="1"/>
      <w:numFmt w:val="lowerRoman"/>
      <w:lvlText w:val="%6."/>
      <w:lvlJc w:val="right"/>
      <w:pPr>
        <w:ind w:left="4320" w:hanging="180"/>
      </w:pPr>
    </w:lvl>
    <w:lvl w:ilvl="6" w:tplc="7A546C48" w:tentative="1">
      <w:start w:val="1"/>
      <w:numFmt w:val="decimal"/>
      <w:lvlText w:val="%7."/>
      <w:lvlJc w:val="left"/>
      <w:pPr>
        <w:ind w:left="5040" w:hanging="360"/>
      </w:pPr>
    </w:lvl>
    <w:lvl w:ilvl="7" w:tplc="715433B8" w:tentative="1">
      <w:start w:val="1"/>
      <w:numFmt w:val="lowerLetter"/>
      <w:lvlText w:val="%8."/>
      <w:lvlJc w:val="left"/>
      <w:pPr>
        <w:ind w:left="5760" w:hanging="360"/>
      </w:pPr>
    </w:lvl>
    <w:lvl w:ilvl="8" w:tplc="94F8601E" w:tentative="1">
      <w:start w:val="1"/>
      <w:numFmt w:val="lowerRoman"/>
      <w:lvlText w:val="%9."/>
      <w:lvlJc w:val="right"/>
      <w:pPr>
        <w:ind w:left="6480" w:hanging="180"/>
      </w:pPr>
    </w:lvl>
  </w:abstractNum>
  <w:abstractNum w:abstractNumId="51"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29C6E00"/>
    <w:multiLevelType w:val="hybridMultilevel"/>
    <w:tmpl w:val="95BCBBCA"/>
    <w:lvl w:ilvl="0" w:tplc="DEE49176">
      <w:start w:val="1"/>
      <w:numFmt w:val="decimal"/>
      <w:lvlText w:val="%1."/>
      <w:lvlJc w:val="left"/>
      <w:pPr>
        <w:ind w:left="720" w:hanging="360"/>
      </w:pPr>
      <w:rPr>
        <w:rFonts w:hint="default"/>
      </w:rPr>
    </w:lvl>
    <w:lvl w:ilvl="1" w:tplc="F35CBF36" w:tentative="1">
      <w:start w:val="1"/>
      <w:numFmt w:val="lowerLetter"/>
      <w:lvlText w:val="%2."/>
      <w:lvlJc w:val="left"/>
      <w:pPr>
        <w:ind w:left="1440" w:hanging="360"/>
      </w:pPr>
    </w:lvl>
    <w:lvl w:ilvl="2" w:tplc="2E8E457C" w:tentative="1">
      <w:start w:val="1"/>
      <w:numFmt w:val="lowerRoman"/>
      <w:lvlText w:val="%3."/>
      <w:lvlJc w:val="right"/>
      <w:pPr>
        <w:ind w:left="2160" w:hanging="180"/>
      </w:pPr>
    </w:lvl>
    <w:lvl w:ilvl="3" w:tplc="30FCB748" w:tentative="1">
      <w:start w:val="1"/>
      <w:numFmt w:val="decimal"/>
      <w:lvlText w:val="%4."/>
      <w:lvlJc w:val="left"/>
      <w:pPr>
        <w:ind w:left="2880" w:hanging="360"/>
      </w:pPr>
    </w:lvl>
    <w:lvl w:ilvl="4" w:tplc="F0E07440" w:tentative="1">
      <w:start w:val="1"/>
      <w:numFmt w:val="lowerLetter"/>
      <w:lvlText w:val="%5."/>
      <w:lvlJc w:val="left"/>
      <w:pPr>
        <w:ind w:left="3600" w:hanging="360"/>
      </w:pPr>
    </w:lvl>
    <w:lvl w:ilvl="5" w:tplc="39F600C4" w:tentative="1">
      <w:start w:val="1"/>
      <w:numFmt w:val="lowerRoman"/>
      <w:lvlText w:val="%6."/>
      <w:lvlJc w:val="right"/>
      <w:pPr>
        <w:ind w:left="4320" w:hanging="180"/>
      </w:pPr>
    </w:lvl>
    <w:lvl w:ilvl="6" w:tplc="B7829B44" w:tentative="1">
      <w:start w:val="1"/>
      <w:numFmt w:val="decimal"/>
      <w:lvlText w:val="%7."/>
      <w:lvlJc w:val="left"/>
      <w:pPr>
        <w:ind w:left="5040" w:hanging="360"/>
      </w:pPr>
    </w:lvl>
    <w:lvl w:ilvl="7" w:tplc="FF6C8EEC" w:tentative="1">
      <w:start w:val="1"/>
      <w:numFmt w:val="lowerLetter"/>
      <w:lvlText w:val="%8."/>
      <w:lvlJc w:val="left"/>
      <w:pPr>
        <w:ind w:left="5760" w:hanging="360"/>
      </w:pPr>
    </w:lvl>
    <w:lvl w:ilvl="8" w:tplc="9F50393E" w:tentative="1">
      <w:start w:val="1"/>
      <w:numFmt w:val="lowerRoman"/>
      <w:lvlText w:val="%9."/>
      <w:lvlJc w:val="right"/>
      <w:pPr>
        <w:ind w:left="6480" w:hanging="180"/>
      </w:pPr>
    </w:lvl>
  </w:abstractNum>
  <w:abstractNum w:abstractNumId="53" w15:restartNumberingAfterBreak="0">
    <w:nsid w:val="2495187D"/>
    <w:multiLevelType w:val="hybridMultilevel"/>
    <w:tmpl w:val="38E4D5EC"/>
    <w:lvl w:ilvl="0" w:tplc="6726AC16">
      <w:start w:val="1"/>
      <w:numFmt w:val="hebrew1"/>
      <w:lvlText w:val="%1."/>
      <w:lvlJc w:val="center"/>
      <w:pPr>
        <w:ind w:left="720" w:hanging="360"/>
      </w:pPr>
    </w:lvl>
    <w:lvl w:ilvl="1" w:tplc="470CE916" w:tentative="1">
      <w:start w:val="1"/>
      <w:numFmt w:val="lowerLetter"/>
      <w:lvlText w:val="%2."/>
      <w:lvlJc w:val="left"/>
      <w:pPr>
        <w:ind w:left="1440" w:hanging="360"/>
      </w:pPr>
    </w:lvl>
    <w:lvl w:ilvl="2" w:tplc="9244E09C" w:tentative="1">
      <w:start w:val="1"/>
      <w:numFmt w:val="lowerRoman"/>
      <w:lvlText w:val="%3."/>
      <w:lvlJc w:val="right"/>
      <w:pPr>
        <w:ind w:left="2160" w:hanging="180"/>
      </w:pPr>
    </w:lvl>
    <w:lvl w:ilvl="3" w:tplc="61BCC4D0" w:tentative="1">
      <w:start w:val="1"/>
      <w:numFmt w:val="decimal"/>
      <w:lvlText w:val="%4."/>
      <w:lvlJc w:val="left"/>
      <w:pPr>
        <w:ind w:left="2880" w:hanging="360"/>
      </w:pPr>
    </w:lvl>
    <w:lvl w:ilvl="4" w:tplc="D2A45C86" w:tentative="1">
      <w:start w:val="1"/>
      <w:numFmt w:val="lowerLetter"/>
      <w:lvlText w:val="%5."/>
      <w:lvlJc w:val="left"/>
      <w:pPr>
        <w:ind w:left="3600" w:hanging="360"/>
      </w:pPr>
    </w:lvl>
    <w:lvl w:ilvl="5" w:tplc="ECEA737A" w:tentative="1">
      <w:start w:val="1"/>
      <w:numFmt w:val="lowerRoman"/>
      <w:lvlText w:val="%6."/>
      <w:lvlJc w:val="right"/>
      <w:pPr>
        <w:ind w:left="4320" w:hanging="180"/>
      </w:pPr>
    </w:lvl>
    <w:lvl w:ilvl="6" w:tplc="6EBC8D92" w:tentative="1">
      <w:start w:val="1"/>
      <w:numFmt w:val="decimal"/>
      <w:lvlText w:val="%7."/>
      <w:lvlJc w:val="left"/>
      <w:pPr>
        <w:ind w:left="5040" w:hanging="360"/>
      </w:pPr>
    </w:lvl>
    <w:lvl w:ilvl="7" w:tplc="919C9B4C" w:tentative="1">
      <w:start w:val="1"/>
      <w:numFmt w:val="lowerLetter"/>
      <w:lvlText w:val="%8."/>
      <w:lvlJc w:val="left"/>
      <w:pPr>
        <w:ind w:left="5760" w:hanging="360"/>
      </w:pPr>
    </w:lvl>
    <w:lvl w:ilvl="8" w:tplc="398280C6" w:tentative="1">
      <w:start w:val="1"/>
      <w:numFmt w:val="lowerRoman"/>
      <w:lvlText w:val="%9."/>
      <w:lvlJc w:val="right"/>
      <w:pPr>
        <w:ind w:left="6480" w:hanging="180"/>
      </w:pPr>
    </w:lvl>
  </w:abstractNum>
  <w:abstractNum w:abstractNumId="54" w15:restartNumberingAfterBreak="0">
    <w:nsid w:val="26293E86"/>
    <w:multiLevelType w:val="hybridMultilevel"/>
    <w:tmpl w:val="883A8ADE"/>
    <w:lvl w:ilvl="0" w:tplc="EF6A6C34">
      <w:start w:val="1"/>
      <w:numFmt w:val="decimal"/>
      <w:lvlText w:val="%1."/>
      <w:lvlJc w:val="left"/>
      <w:pPr>
        <w:ind w:left="720" w:hanging="360"/>
      </w:pPr>
      <w:rPr>
        <w:rFonts w:hint="default"/>
      </w:rPr>
    </w:lvl>
    <w:lvl w:ilvl="1" w:tplc="8F728B48" w:tentative="1">
      <w:start w:val="1"/>
      <w:numFmt w:val="lowerLetter"/>
      <w:lvlText w:val="%2."/>
      <w:lvlJc w:val="left"/>
      <w:pPr>
        <w:ind w:left="1440" w:hanging="360"/>
      </w:pPr>
    </w:lvl>
    <w:lvl w:ilvl="2" w:tplc="B75CE1C2" w:tentative="1">
      <w:start w:val="1"/>
      <w:numFmt w:val="lowerRoman"/>
      <w:lvlText w:val="%3."/>
      <w:lvlJc w:val="right"/>
      <w:pPr>
        <w:ind w:left="2160" w:hanging="180"/>
      </w:pPr>
    </w:lvl>
    <w:lvl w:ilvl="3" w:tplc="858CBFDE" w:tentative="1">
      <w:start w:val="1"/>
      <w:numFmt w:val="decimal"/>
      <w:lvlText w:val="%4."/>
      <w:lvlJc w:val="left"/>
      <w:pPr>
        <w:ind w:left="2880" w:hanging="360"/>
      </w:pPr>
    </w:lvl>
    <w:lvl w:ilvl="4" w:tplc="241EDBA2" w:tentative="1">
      <w:start w:val="1"/>
      <w:numFmt w:val="lowerLetter"/>
      <w:lvlText w:val="%5."/>
      <w:lvlJc w:val="left"/>
      <w:pPr>
        <w:ind w:left="3600" w:hanging="360"/>
      </w:pPr>
    </w:lvl>
    <w:lvl w:ilvl="5" w:tplc="946A198A" w:tentative="1">
      <w:start w:val="1"/>
      <w:numFmt w:val="lowerRoman"/>
      <w:lvlText w:val="%6."/>
      <w:lvlJc w:val="right"/>
      <w:pPr>
        <w:ind w:left="4320" w:hanging="180"/>
      </w:pPr>
    </w:lvl>
    <w:lvl w:ilvl="6" w:tplc="2BA26430" w:tentative="1">
      <w:start w:val="1"/>
      <w:numFmt w:val="decimal"/>
      <w:lvlText w:val="%7."/>
      <w:lvlJc w:val="left"/>
      <w:pPr>
        <w:ind w:left="5040" w:hanging="360"/>
      </w:pPr>
    </w:lvl>
    <w:lvl w:ilvl="7" w:tplc="F28C6D40" w:tentative="1">
      <w:start w:val="1"/>
      <w:numFmt w:val="lowerLetter"/>
      <w:lvlText w:val="%8."/>
      <w:lvlJc w:val="left"/>
      <w:pPr>
        <w:ind w:left="5760" w:hanging="360"/>
      </w:pPr>
    </w:lvl>
    <w:lvl w:ilvl="8" w:tplc="ABAC736C" w:tentative="1">
      <w:start w:val="1"/>
      <w:numFmt w:val="lowerRoman"/>
      <w:lvlText w:val="%9."/>
      <w:lvlJc w:val="right"/>
      <w:pPr>
        <w:ind w:left="6480" w:hanging="180"/>
      </w:pPr>
    </w:lvl>
  </w:abstractNum>
  <w:abstractNum w:abstractNumId="55" w15:restartNumberingAfterBreak="0">
    <w:nsid w:val="26F546FF"/>
    <w:multiLevelType w:val="hybridMultilevel"/>
    <w:tmpl w:val="95BCBBCA"/>
    <w:lvl w:ilvl="0" w:tplc="79CADCEC">
      <w:start w:val="1"/>
      <w:numFmt w:val="decimal"/>
      <w:lvlText w:val="%1."/>
      <w:lvlJc w:val="left"/>
      <w:pPr>
        <w:ind w:left="720" w:hanging="360"/>
      </w:pPr>
      <w:rPr>
        <w:rFonts w:hint="default"/>
      </w:rPr>
    </w:lvl>
    <w:lvl w:ilvl="1" w:tplc="D75C8078">
      <w:start w:val="1"/>
      <w:numFmt w:val="lowerLetter"/>
      <w:lvlText w:val="%2."/>
      <w:lvlJc w:val="left"/>
      <w:pPr>
        <w:ind w:left="1440" w:hanging="360"/>
      </w:pPr>
    </w:lvl>
    <w:lvl w:ilvl="2" w:tplc="0796487C" w:tentative="1">
      <w:start w:val="1"/>
      <w:numFmt w:val="lowerRoman"/>
      <w:lvlText w:val="%3."/>
      <w:lvlJc w:val="right"/>
      <w:pPr>
        <w:ind w:left="2160" w:hanging="180"/>
      </w:pPr>
    </w:lvl>
    <w:lvl w:ilvl="3" w:tplc="51883BEC" w:tentative="1">
      <w:start w:val="1"/>
      <w:numFmt w:val="decimal"/>
      <w:lvlText w:val="%4."/>
      <w:lvlJc w:val="left"/>
      <w:pPr>
        <w:ind w:left="2880" w:hanging="360"/>
      </w:pPr>
    </w:lvl>
    <w:lvl w:ilvl="4" w:tplc="4556513E" w:tentative="1">
      <w:start w:val="1"/>
      <w:numFmt w:val="lowerLetter"/>
      <w:lvlText w:val="%5."/>
      <w:lvlJc w:val="left"/>
      <w:pPr>
        <w:ind w:left="3600" w:hanging="360"/>
      </w:pPr>
    </w:lvl>
    <w:lvl w:ilvl="5" w:tplc="3F60AF3A" w:tentative="1">
      <w:start w:val="1"/>
      <w:numFmt w:val="lowerRoman"/>
      <w:lvlText w:val="%6."/>
      <w:lvlJc w:val="right"/>
      <w:pPr>
        <w:ind w:left="4320" w:hanging="180"/>
      </w:pPr>
    </w:lvl>
    <w:lvl w:ilvl="6" w:tplc="E52E9C76" w:tentative="1">
      <w:start w:val="1"/>
      <w:numFmt w:val="decimal"/>
      <w:lvlText w:val="%7."/>
      <w:lvlJc w:val="left"/>
      <w:pPr>
        <w:ind w:left="5040" w:hanging="360"/>
      </w:pPr>
    </w:lvl>
    <w:lvl w:ilvl="7" w:tplc="F7D2B430" w:tentative="1">
      <w:start w:val="1"/>
      <w:numFmt w:val="lowerLetter"/>
      <w:lvlText w:val="%8."/>
      <w:lvlJc w:val="left"/>
      <w:pPr>
        <w:ind w:left="5760" w:hanging="360"/>
      </w:pPr>
    </w:lvl>
    <w:lvl w:ilvl="8" w:tplc="27BEFF56" w:tentative="1">
      <w:start w:val="1"/>
      <w:numFmt w:val="lowerRoman"/>
      <w:lvlText w:val="%9."/>
      <w:lvlJc w:val="right"/>
      <w:pPr>
        <w:ind w:left="6480" w:hanging="180"/>
      </w:pPr>
    </w:lvl>
  </w:abstractNum>
  <w:abstractNum w:abstractNumId="56"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7" w15:restartNumberingAfterBreak="0">
    <w:nsid w:val="27D303D5"/>
    <w:multiLevelType w:val="hybridMultilevel"/>
    <w:tmpl w:val="2AC42E94"/>
    <w:lvl w:ilvl="0" w:tplc="69E4E576">
      <w:start w:val="1"/>
      <w:numFmt w:val="decimal"/>
      <w:lvlText w:val="%1."/>
      <w:lvlJc w:val="left"/>
      <w:pPr>
        <w:ind w:left="720" w:hanging="360"/>
      </w:pPr>
      <w:rPr>
        <w:rFonts w:ascii="Arial" w:hAnsi="Arial" w:cs="Arial" w:hint="default"/>
        <w:color w:val="000000"/>
        <w:sz w:val="24"/>
      </w:rPr>
    </w:lvl>
    <w:lvl w:ilvl="1" w:tplc="67406396" w:tentative="1">
      <w:start w:val="1"/>
      <w:numFmt w:val="lowerLetter"/>
      <w:lvlText w:val="%2."/>
      <w:lvlJc w:val="left"/>
      <w:pPr>
        <w:ind w:left="1440" w:hanging="360"/>
      </w:pPr>
    </w:lvl>
    <w:lvl w:ilvl="2" w:tplc="0840F136" w:tentative="1">
      <w:start w:val="1"/>
      <w:numFmt w:val="lowerRoman"/>
      <w:lvlText w:val="%3."/>
      <w:lvlJc w:val="right"/>
      <w:pPr>
        <w:ind w:left="2160" w:hanging="180"/>
      </w:pPr>
    </w:lvl>
    <w:lvl w:ilvl="3" w:tplc="6ABAC1A6" w:tentative="1">
      <w:start w:val="1"/>
      <w:numFmt w:val="decimal"/>
      <w:lvlText w:val="%4."/>
      <w:lvlJc w:val="left"/>
      <w:pPr>
        <w:ind w:left="2880" w:hanging="360"/>
      </w:pPr>
    </w:lvl>
    <w:lvl w:ilvl="4" w:tplc="6E9E26D4" w:tentative="1">
      <w:start w:val="1"/>
      <w:numFmt w:val="lowerLetter"/>
      <w:lvlText w:val="%5."/>
      <w:lvlJc w:val="left"/>
      <w:pPr>
        <w:ind w:left="3600" w:hanging="360"/>
      </w:pPr>
    </w:lvl>
    <w:lvl w:ilvl="5" w:tplc="FD428C42" w:tentative="1">
      <w:start w:val="1"/>
      <w:numFmt w:val="lowerRoman"/>
      <w:lvlText w:val="%6."/>
      <w:lvlJc w:val="right"/>
      <w:pPr>
        <w:ind w:left="4320" w:hanging="180"/>
      </w:pPr>
    </w:lvl>
    <w:lvl w:ilvl="6" w:tplc="4B2A0908" w:tentative="1">
      <w:start w:val="1"/>
      <w:numFmt w:val="decimal"/>
      <w:lvlText w:val="%7."/>
      <w:lvlJc w:val="left"/>
      <w:pPr>
        <w:ind w:left="5040" w:hanging="360"/>
      </w:pPr>
    </w:lvl>
    <w:lvl w:ilvl="7" w:tplc="E0DE4504" w:tentative="1">
      <w:start w:val="1"/>
      <w:numFmt w:val="lowerLetter"/>
      <w:lvlText w:val="%8."/>
      <w:lvlJc w:val="left"/>
      <w:pPr>
        <w:ind w:left="5760" w:hanging="360"/>
      </w:pPr>
    </w:lvl>
    <w:lvl w:ilvl="8" w:tplc="3FE6ABDE" w:tentative="1">
      <w:start w:val="1"/>
      <w:numFmt w:val="lowerRoman"/>
      <w:lvlText w:val="%9."/>
      <w:lvlJc w:val="right"/>
      <w:pPr>
        <w:ind w:left="6480" w:hanging="180"/>
      </w:pPr>
    </w:lvl>
  </w:abstractNum>
  <w:abstractNum w:abstractNumId="5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9" w15:restartNumberingAfterBreak="0">
    <w:nsid w:val="2AA12D5C"/>
    <w:multiLevelType w:val="hybridMultilevel"/>
    <w:tmpl w:val="3A52C688"/>
    <w:lvl w:ilvl="0" w:tplc="43E4158A">
      <w:start w:val="1"/>
      <w:numFmt w:val="decimal"/>
      <w:lvlText w:val="%1."/>
      <w:lvlJc w:val="left"/>
      <w:pPr>
        <w:ind w:left="720" w:hanging="360"/>
      </w:pPr>
      <w:rPr>
        <w:rFonts w:hint="default"/>
      </w:rPr>
    </w:lvl>
    <w:lvl w:ilvl="1" w:tplc="C14E5A8E" w:tentative="1">
      <w:start w:val="1"/>
      <w:numFmt w:val="lowerLetter"/>
      <w:lvlText w:val="%2."/>
      <w:lvlJc w:val="left"/>
      <w:pPr>
        <w:ind w:left="1440" w:hanging="360"/>
      </w:pPr>
    </w:lvl>
    <w:lvl w:ilvl="2" w:tplc="70E6AFE6" w:tentative="1">
      <w:start w:val="1"/>
      <w:numFmt w:val="lowerRoman"/>
      <w:lvlText w:val="%3."/>
      <w:lvlJc w:val="right"/>
      <w:pPr>
        <w:ind w:left="2160" w:hanging="180"/>
      </w:pPr>
    </w:lvl>
    <w:lvl w:ilvl="3" w:tplc="8DBE1452" w:tentative="1">
      <w:start w:val="1"/>
      <w:numFmt w:val="decimal"/>
      <w:lvlText w:val="%4."/>
      <w:lvlJc w:val="left"/>
      <w:pPr>
        <w:ind w:left="2880" w:hanging="360"/>
      </w:pPr>
    </w:lvl>
    <w:lvl w:ilvl="4" w:tplc="CB6463A0" w:tentative="1">
      <w:start w:val="1"/>
      <w:numFmt w:val="lowerLetter"/>
      <w:lvlText w:val="%5."/>
      <w:lvlJc w:val="left"/>
      <w:pPr>
        <w:ind w:left="3600" w:hanging="360"/>
      </w:pPr>
    </w:lvl>
    <w:lvl w:ilvl="5" w:tplc="5DF4F042" w:tentative="1">
      <w:start w:val="1"/>
      <w:numFmt w:val="lowerRoman"/>
      <w:lvlText w:val="%6."/>
      <w:lvlJc w:val="right"/>
      <w:pPr>
        <w:ind w:left="4320" w:hanging="180"/>
      </w:pPr>
    </w:lvl>
    <w:lvl w:ilvl="6" w:tplc="A7A02CB8" w:tentative="1">
      <w:start w:val="1"/>
      <w:numFmt w:val="decimal"/>
      <w:lvlText w:val="%7."/>
      <w:lvlJc w:val="left"/>
      <w:pPr>
        <w:ind w:left="5040" w:hanging="360"/>
      </w:pPr>
    </w:lvl>
    <w:lvl w:ilvl="7" w:tplc="052E03A6" w:tentative="1">
      <w:start w:val="1"/>
      <w:numFmt w:val="lowerLetter"/>
      <w:lvlText w:val="%8."/>
      <w:lvlJc w:val="left"/>
      <w:pPr>
        <w:ind w:left="5760" w:hanging="360"/>
      </w:pPr>
    </w:lvl>
    <w:lvl w:ilvl="8" w:tplc="58FE5ACE" w:tentative="1">
      <w:start w:val="1"/>
      <w:numFmt w:val="lowerRoman"/>
      <w:lvlText w:val="%9."/>
      <w:lvlJc w:val="right"/>
      <w:pPr>
        <w:ind w:left="6480" w:hanging="180"/>
      </w:pPr>
    </w:lvl>
  </w:abstractNum>
  <w:abstractNum w:abstractNumId="6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2" w15:restartNumberingAfterBreak="0">
    <w:nsid w:val="2EB63FDF"/>
    <w:multiLevelType w:val="hybridMultilevel"/>
    <w:tmpl w:val="297CE8F4"/>
    <w:lvl w:ilvl="0" w:tplc="4D1E0ABC">
      <w:start w:val="1"/>
      <w:numFmt w:val="hebrew1"/>
      <w:pStyle w:val="a3"/>
      <w:lvlText w:val="%1."/>
      <w:lvlJc w:val="center"/>
      <w:pPr>
        <w:tabs>
          <w:tab w:val="num" w:pos="360"/>
        </w:tabs>
        <w:ind w:left="360" w:right="1117" w:hanging="360"/>
      </w:pPr>
    </w:lvl>
    <w:lvl w:ilvl="1" w:tplc="48CAC102">
      <w:start w:val="1"/>
      <w:numFmt w:val="decimal"/>
      <w:lvlText w:val="%2."/>
      <w:lvlJc w:val="left"/>
      <w:pPr>
        <w:tabs>
          <w:tab w:val="num" w:pos="1440"/>
        </w:tabs>
        <w:ind w:left="1440" w:hanging="360"/>
      </w:pPr>
    </w:lvl>
    <w:lvl w:ilvl="2" w:tplc="197890BC" w:tentative="1">
      <w:start w:val="1"/>
      <w:numFmt w:val="lowerRoman"/>
      <w:lvlText w:val="%3."/>
      <w:lvlJc w:val="right"/>
      <w:pPr>
        <w:tabs>
          <w:tab w:val="num" w:pos="2160"/>
        </w:tabs>
        <w:ind w:left="2160" w:hanging="180"/>
      </w:pPr>
    </w:lvl>
    <w:lvl w:ilvl="3" w:tplc="FB4ACFA2" w:tentative="1">
      <w:start w:val="1"/>
      <w:numFmt w:val="decimal"/>
      <w:lvlText w:val="%4."/>
      <w:lvlJc w:val="left"/>
      <w:pPr>
        <w:tabs>
          <w:tab w:val="num" w:pos="2880"/>
        </w:tabs>
        <w:ind w:left="2880" w:hanging="360"/>
      </w:pPr>
    </w:lvl>
    <w:lvl w:ilvl="4" w:tplc="31F859D4" w:tentative="1">
      <w:start w:val="1"/>
      <w:numFmt w:val="lowerLetter"/>
      <w:lvlText w:val="%5."/>
      <w:lvlJc w:val="left"/>
      <w:pPr>
        <w:tabs>
          <w:tab w:val="num" w:pos="3600"/>
        </w:tabs>
        <w:ind w:left="3600" w:hanging="360"/>
      </w:pPr>
    </w:lvl>
    <w:lvl w:ilvl="5" w:tplc="7DBE462C" w:tentative="1">
      <w:start w:val="1"/>
      <w:numFmt w:val="lowerRoman"/>
      <w:lvlText w:val="%6."/>
      <w:lvlJc w:val="right"/>
      <w:pPr>
        <w:tabs>
          <w:tab w:val="num" w:pos="4320"/>
        </w:tabs>
        <w:ind w:left="4320" w:hanging="180"/>
      </w:pPr>
    </w:lvl>
    <w:lvl w:ilvl="6" w:tplc="638A2E62" w:tentative="1">
      <w:start w:val="1"/>
      <w:numFmt w:val="decimal"/>
      <w:lvlText w:val="%7."/>
      <w:lvlJc w:val="left"/>
      <w:pPr>
        <w:tabs>
          <w:tab w:val="num" w:pos="5040"/>
        </w:tabs>
        <w:ind w:left="5040" w:hanging="360"/>
      </w:pPr>
    </w:lvl>
    <w:lvl w:ilvl="7" w:tplc="E5CEA9DE" w:tentative="1">
      <w:start w:val="1"/>
      <w:numFmt w:val="lowerLetter"/>
      <w:lvlText w:val="%8."/>
      <w:lvlJc w:val="left"/>
      <w:pPr>
        <w:tabs>
          <w:tab w:val="num" w:pos="5760"/>
        </w:tabs>
        <w:ind w:left="5760" w:hanging="360"/>
      </w:pPr>
    </w:lvl>
    <w:lvl w:ilvl="8" w:tplc="569AB6B2" w:tentative="1">
      <w:start w:val="1"/>
      <w:numFmt w:val="lowerRoman"/>
      <w:lvlText w:val="%9."/>
      <w:lvlJc w:val="right"/>
      <w:pPr>
        <w:tabs>
          <w:tab w:val="num" w:pos="6480"/>
        </w:tabs>
        <w:ind w:left="6480" w:hanging="180"/>
      </w:pPr>
    </w:lvl>
  </w:abstractNum>
  <w:abstractNum w:abstractNumId="6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FD248A1"/>
    <w:multiLevelType w:val="hybridMultilevel"/>
    <w:tmpl w:val="883A8ADE"/>
    <w:lvl w:ilvl="0" w:tplc="D72C31E8">
      <w:start w:val="1"/>
      <w:numFmt w:val="decimal"/>
      <w:lvlText w:val="%1."/>
      <w:lvlJc w:val="left"/>
      <w:pPr>
        <w:ind w:left="720" w:hanging="360"/>
      </w:pPr>
      <w:rPr>
        <w:rFonts w:hint="default"/>
      </w:rPr>
    </w:lvl>
    <w:lvl w:ilvl="1" w:tplc="FE36E0A2" w:tentative="1">
      <w:start w:val="1"/>
      <w:numFmt w:val="lowerLetter"/>
      <w:lvlText w:val="%2."/>
      <w:lvlJc w:val="left"/>
      <w:pPr>
        <w:ind w:left="1440" w:hanging="360"/>
      </w:pPr>
    </w:lvl>
    <w:lvl w:ilvl="2" w:tplc="44527FC6" w:tentative="1">
      <w:start w:val="1"/>
      <w:numFmt w:val="lowerRoman"/>
      <w:lvlText w:val="%3."/>
      <w:lvlJc w:val="right"/>
      <w:pPr>
        <w:ind w:left="2160" w:hanging="180"/>
      </w:pPr>
    </w:lvl>
    <w:lvl w:ilvl="3" w:tplc="65D8AC8E" w:tentative="1">
      <w:start w:val="1"/>
      <w:numFmt w:val="decimal"/>
      <w:lvlText w:val="%4."/>
      <w:lvlJc w:val="left"/>
      <w:pPr>
        <w:ind w:left="2880" w:hanging="360"/>
      </w:pPr>
    </w:lvl>
    <w:lvl w:ilvl="4" w:tplc="3DC038E8" w:tentative="1">
      <w:start w:val="1"/>
      <w:numFmt w:val="lowerLetter"/>
      <w:lvlText w:val="%5."/>
      <w:lvlJc w:val="left"/>
      <w:pPr>
        <w:ind w:left="3600" w:hanging="360"/>
      </w:pPr>
    </w:lvl>
    <w:lvl w:ilvl="5" w:tplc="ABCAE504" w:tentative="1">
      <w:start w:val="1"/>
      <w:numFmt w:val="lowerRoman"/>
      <w:lvlText w:val="%6."/>
      <w:lvlJc w:val="right"/>
      <w:pPr>
        <w:ind w:left="4320" w:hanging="180"/>
      </w:pPr>
    </w:lvl>
    <w:lvl w:ilvl="6" w:tplc="620AA9D6" w:tentative="1">
      <w:start w:val="1"/>
      <w:numFmt w:val="decimal"/>
      <w:lvlText w:val="%7."/>
      <w:lvlJc w:val="left"/>
      <w:pPr>
        <w:ind w:left="5040" w:hanging="360"/>
      </w:pPr>
    </w:lvl>
    <w:lvl w:ilvl="7" w:tplc="F8E4EBDA" w:tentative="1">
      <w:start w:val="1"/>
      <w:numFmt w:val="lowerLetter"/>
      <w:lvlText w:val="%8."/>
      <w:lvlJc w:val="left"/>
      <w:pPr>
        <w:ind w:left="5760" w:hanging="360"/>
      </w:pPr>
    </w:lvl>
    <w:lvl w:ilvl="8" w:tplc="A51CB5A6" w:tentative="1">
      <w:start w:val="1"/>
      <w:numFmt w:val="lowerRoman"/>
      <w:lvlText w:val="%9."/>
      <w:lvlJc w:val="right"/>
      <w:pPr>
        <w:ind w:left="6480" w:hanging="180"/>
      </w:pPr>
    </w:lvl>
  </w:abstractNum>
  <w:abstractNum w:abstractNumId="66" w15:restartNumberingAfterBreak="0">
    <w:nsid w:val="31164694"/>
    <w:multiLevelType w:val="hybridMultilevel"/>
    <w:tmpl w:val="95BCBBCA"/>
    <w:lvl w:ilvl="0" w:tplc="CCE29F8A">
      <w:start w:val="1"/>
      <w:numFmt w:val="decimal"/>
      <w:lvlText w:val="%1."/>
      <w:lvlJc w:val="left"/>
      <w:pPr>
        <w:ind w:left="720" w:hanging="360"/>
      </w:pPr>
      <w:rPr>
        <w:rFonts w:hint="default"/>
      </w:rPr>
    </w:lvl>
    <w:lvl w:ilvl="1" w:tplc="E3F86424" w:tentative="1">
      <w:start w:val="1"/>
      <w:numFmt w:val="lowerLetter"/>
      <w:lvlText w:val="%2."/>
      <w:lvlJc w:val="left"/>
      <w:pPr>
        <w:ind w:left="1440" w:hanging="360"/>
      </w:pPr>
    </w:lvl>
    <w:lvl w:ilvl="2" w:tplc="367EF558" w:tentative="1">
      <w:start w:val="1"/>
      <w:numFmt w:val="lowerRoman"/>
      <w:lvlText w:val="%3."/>
      <w:lvlJc w:val="right"/>
      <w:pPr>
        <w:ind w:left="2160" w:hanging="180"/>
      </w:pPr>
    </w:lvl>
    <w:lvl w:ilvl="3" w:tplc="CAC8DE24" w:tentative="1">
      <w:start w:val="1"/>
      <w:numFmt w:val="decimal"/>
      <w:lvlText w:val="%4."/>
      <w:lvlJc w:val="left"/>
      <w:pPr>
        <w:ind w:left="2880" w:hanging="360"/>
      </w:pPr>
    </w:lvl>
    <w:lvl w:ilvl="4" w:tplc="C6FADD9C" w:tentative="1">
      <w:start w:val="1"/>
      <w:numFmt w:val="lowerLetter"/>
      <w:lvlText w:val="%5."/>
      <w:lvlJc w:val="left"/>
      <w:pPr>
        <w:ind w:left="3600" w:hanging="360"/>
      </w:pPr>
    </w:lvl>
    <w:lvl w:ilvl="5" w:tplc="59E4F0F8" w:tentative="1">
      <w:start w:val="1"/>
      <w:numFmt w:val="lowerRoman"/>
      <w:lvlText w:val="%6."/>
      <w:lvlJc w:val="right"/>
      <w:pPr>
        <w:ind w:left="4320" w:hanging="180"/>
      </w:pPr>
    </w:lvl>
    <w:lvl w:ilvl="6" w:tplc="203AAF88" w:tentative="1">
      <w:start w:val="1"/>
      <w:numFmt w:val="decimal"/>
      <w:lvlText w:val="%7."/>
      <w:lvlJc w:val="left"/>
      <w:pPr>
        <w:ind w:left="5040" w:hanging="360"/>
      </w:pPr>
    </w:lvl>
    <w:lvl w:ilvl="7" w:tplc="9470FB68" w:tentative="1">
      <w:start w:val="1"/>
      <w:numFmt w:val="lowerLetter"/>
      <w:lvlText w:val="%8."/>
      <w:lvlJc w:val="left"/>
      <w:pPr>
        <w:ind w:left="5760" w:hanging="360"/>
      </w:pPr>
    </w:lvl>
    <w:lvl w:ilvl="8" w:tplc="56742418" w:tentative="1">
      <w:start w:val="1"/>
      <w:numFmt w:val="lowerRoman"/>
      <w:lvlText w:val="%9."/>
      <w:lvlJc w:val="right"/>
      <w:pPr>
        <w:ind w:left="6480" w:hanging="180"/>
      </w:pPr>
    </w:lvl>
  </w:abstractNum>
  <w:abstractNum w:abstractNumId="67"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9" w15:restartNumberingAfterBreak="0">
    <w:nsid w:val="32AF2122"/>
    <w:multiLevelType w:val="hybridMultilevel"/>
    <w:tmpl w:val="F97228AE"/>
    <w:lvl w:ilvl="0" w:tplc="1B3ACA46">
      <w:start w:val="3"/>
      <w:numFmt w:val="bullet"/>
      <w:lvlText w:val="-"/>
      <w:lvlJc w:val="left"/>
      <w:pPr>
        <w:ind w:left="746" w:hanging="360"/>
      </w:pPr>
      <w:rPr>
        <w:rFonts w:ascii="Times New Roman" w:eastAsia="Times New Roman" w:hAnsi="Times New Roman" w:cs="David" w:hint="default"/>
      </w:rPr>
    </w:lvl>
    <w:lvl w:ilvl="1" w:tplc="5D342B00" w:tentative="1">
      <w:start w:val="1"/>
      <w:numFmt w:val="bullet"/>
      <w:pStyle w:val="21"/>
      <w:lvlText w:val="o"/>
      <w:lvlJc w:val="left"/>
      <w:pPr>
        <w:ind w:left="1466" w:hanging="360"/>
      </w:pPr>
      <w:rPr>
        <w:rFonts w:ascii="Courier New" w:hAnsi="Courier New" w:cs="Courier New" w:hint="default"/>
      </w:rPr>
    </w:lvl>
    <w:lvl w:ilvl="2" w:tplc="23B4F2D2" w:tentative="1">
      <w:start w:val="1"/>
      <w:numFmt w:val="bullet"/>
      <w:lvlText w:val=""/>
      <w:lvlJc w:val="left"/>
      <w:pPr>
        <w:ind w:left="2186" w:hanging="360"/>
      </w:pPr>
      <w:rPr>
        <w:rFonts w:ascii="Wingdings" w:hAnsi="Wingdings" w:hint="default"/>
      </w:rPr>
    </w:lvl>
    <w:lvl w:ilvl="3" w:tplc="1C764C22" w:tentative="1">
      <w:start w:val="1"/>
      <w:numFmt w:val="bullet"/>
      <w:lvlText w:val=""/>
      <w:lvlJc w:val="left"/>
      <w:pPr>
        <w:ind w:left="2906" w:hanging="360"/>
      </w:pPr>
      <w:rPr>
        <w:rFonts w:ascii="Symbol" w:hAnsi="Symbol" w:hint="default"/>
      </w:rPr>
    </w:lvl>
    <w:lvl w:ilvl="4" w:tplc="209ECAFC" w:tentative="1">
      <w:start w:val="1"/>
      <w:numFmt w:val="bullet"/>
      <w:lvlText w:val="o"/>
      <w:lvlJc w:val="left"/>
      <w:pPr>
        <w:ind w:left="3626" w:hanging="360"/>
      </w:pPr>
      <w:rPr>
        <w:rFonts w:ascii="Courier New" w:hAnsi="Courier New" w:cs="Courier New" w:hint="default"/>
      </w:rPr>
    </w:lvl>
    <w:lvl w:ilvl="5" w:tplc="99582A78" w:tentative="1">
      <w:start w:val="1"/>
      <w:numFmt w:val="bullet"/>
      <w:lvlText w:val=""/>
      <w:lvlJc w:val="left"/>
      <w:pPr>
        <w:ind w:left="4346" w:hanging="360"/>
      </w:pPr>
      <w:rPr>
        <w:rFonts w:ascii="Wingdings" w:hAnsi="Wingdings" w:hint="default"/>
      </w:rPr>
    </w:lvl>
    <w:lvl w:ilvl="6" w:tplc="85D812E8" w:tentative="1">
      <w:start w:val="1"/>
      <w:numFmt w:val="bullet"/>
      <w:lvlText w:val=""/>
      <w:lvlJc w:val="left"/>
      <w:pPr>
        <w:ind w:left="5066" w:hanging="360"/>
      </w:pPr>
      <w:rPr>
        <w:rFonts w:ascii="Symbol" w:hAnsi="Symbol" w:hint="default"/>
      </w:rPr>
    </w:lvl>
    <w:lvl w:ilvl="7" w:tplc="BC72EFCC" w:tentative="1">
      <w:start w:val="1"/>
      <w:numFmt w:val="bullet"/>
      <w:lvlText w:val="o"/>
      <w:lvlJc w:val="left"/>
      <w:pPr>
        <w:ind w:left="5786" w:hanging="360"/>
      </w:pPr>
      <w:rPr>
        <w:rFonts w:ascii="Courier New" w:hAnsi="Courier New" w:cs="Courier New" w:hint="default"/>
      </w:rPr>
    </w:lvl>
    <w:lvl w:ilvl="8" w:tplc="FBD48594" w:tentative="1">
      <w:start w:val="1"/>
      <w:numFmt w:val="bullet"/>
      <w:lvlText w:val=""/>
      <w:lvlJc w:val="left"/>
      <w:pPr>
        <w:ind w:left="6506" w:hanging="360"/>
      </w:pPr>
      <w:rPr>
        <w:rFonts w:ascii="Wingdings" w:hAnsi="Wingdings" w:hint="default"/>
      </w:rPr>
    </w:lvl>
  </w:abstractNum>
  <w:abstractNum w:abstractNumId="7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2" w15:restartNumberingAfterBreak="0">
    <w:nsid w:val="347C42DC"/>
    <w:multiLevelType w:val="hybridMultilevel"/>
    <w:tmpl w:val="2968D2D8"/>
    <w:lvl w:ilvl="0" w:tplc="42E23642">
      <w:start w:val="1"/>
      <w:numFmt w:val="decimal"/>
      <w:lvlText w:val="(%1)"/>
      <w:lvlJc w:val="left"/>
      <w:pPr>
        <w:ind w:left="452" w:hanging="360"/>
      </w:pPr>
      <w:rPr>
        <w:rFonts w:hint="default"/>
        <w:b w:val="0"/>
        <w:bCs w:val="0"/>
        <w:color w:val="auto"/>
        <w:lang w:val="en-US"/>
      </w:rPr>
    </w:lvl>
    <w:lvl w:ilvl="1" w:tplc="D1CC13AA" w:tentative="1">
      <w:start w:val="1"/>
      <w:numFmt w:val="lowerLetter"/>
      <w:lvlText w:val="%2."/>
      <w:lvlJc w:val="left"/>
      <w:pPr>
        <w:ind w:left="1390" w:hanging="360"/>
      </w:pPr>
    </w:lvl>
    <w:lvl w:ilvl="2" w:tplc="E472A2A0" w:tentative="1">
      <w:start w:val="1"/>
      <w:numFmt w:val="lowerRoman"/>
      <w:lvlText w:val="%3."/>
      <w:lvlJc w:val="right"/>
      <w:pPr>
        <w:ind w:left="2110" w:hanging="180"/>
      </w:pPr>
    </w:lvl>
    <w:lvl w:ilvl="3" w:tplc="5B149246" w:tentative="1">
      <w:start w:val="1"/>
      <w:numFmt w:val="decimal"/>
      <w:lvlText w:val="%4."/>
      <w:lvlJc w:val="left"/>
      <w:pPr>
        <w:ind w:left="2830" w:hanging="360"/>
      </w:pPr>
    </w:lvl>
    <w:lvl w:ilvl="4" w:tplc="334437C2" w:tentative="1">
      <w:start w:val="1"/>
      <w:numFmt w:val="lowerLetter"/>
      <w:lvlText w:val="%5."/>
      <w:lvlJc w:val="left"/>
      <w:pPr>
        <w:ind w:left="3550" w:hanging="360"/>
      </w:pPr>
    </w:lvl>
    <w:lvl w:ilvl="5" w:tplc="8C702D6C" w:tentative="1">
      <w:start w:val="1"/>
      <w:numFmt w:val="lowerRoman"/>
      <w:lvlText w:val="%6."/>
      <w:lvlJc w:val="right"/>
      <w:pPr>
        <w:ind w:left="4270" w:hanging="180"/>
      </w:pPr>
    </w:lvl>
    <w:lvl w:ilvl="6" w:tplc="EE04D09E" w:tentative="1">
      <w:start w:val="1"/>
      <w:numFmt w:val="decimal"/>
      <w:lvlText w:val="%7."/>
      <w:lvlJc w:val="left"/>
      <w:pPr>
        <w:ind w:left="4990" w:hanging="360"/>
      </w:pPr>
    </w:lvl>
    <w:lvl w:ilvl="7" w:tplc="BF129DD0" w:tentative="1">
      <w:start w:val="1"/>
      <w:numFmt w:val="lowerLetter"/>
      <w:lvlText w:val="%8."/>
      <w:lvlJc w:val="left"/>
      <w:pPr>
        <w:ind w:left="5710" w:hanging="360"/>
      </w:pPr>
    </w:lvl>
    <w:lvl w:ilvl="8" w:tplc="C79C3854" w:tentative="1">
      <w:start w:val="1"/>
      <w:numFmt w:val="lowerRoman"/>
      <w:lvlText w:val="%9."/>
      <w:lvlJc w:val="right"/>
      <w:pPr>
        <w:ind w:left="6430" w:hanging="180"/>
      </w:pPr>
    </w:lvl>
  </w:abstractNum>
  <w:abstractNum w:abstractNumId="7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4" w15:restartNumberingAfterBreak="0">
    <w:nsid w:val="35302CB2"/>
    <w:multiLevelType w:val="hybridMultilevel"/>
    <w:tmpl w:val="98C8A912"/>
    <w:lvl w:ilvl="0" w:tplc="40183C1C">
      <w:start w:val="1"/>
      <w:numFmt w:val="decimal"/>
      <w:lvlText w:val="%1."/>
      <w:lvlJc w:val="left"/>
      <w:pPr>
        <w:tabs>
          <w:tab w:val="num" w:pos="720"/>
        </w:tabs>
        <w:ind w:left="720" w:hanging="360"/>
      </w:pPr>
      <w:rPr>
        <w:rFonts w:ascii="David" w:hAnsi="David" w:cs="David" w:hint="default"/>
      </w:rPr>
    </w:lvl>
    <w:lvl w:ilvl="1" w:tplc="72024D0C">
      <w:start w:val="1"/>
      <w:numFmt w:val="lowerLetter"/>
      <w:lvlText w:val="%2."/>
      <w:lvlJc w:val="left"/>
      <w:pPr>
        <w:tabs>
          <w:tab w:val="num" w:pos="1440"/>
        </w:tabs>
        <w:ind w:left="1440" w:hanging="360"/>
      </w:pPr>
      <w:rPr>
        <w:rFonts w:cs="Times New Roman"/>
      </w:rPr>
    </w:lvl>
    <w:lvl w:ilvl="2" w:tplc="18DE7D02">
      <w:start w:val="1"/>
      <w:numFmt w:val="lowerRoman"/>
      <w:lvlText w:val="%3."/>
      <w:lvlJc w:val="right"/>
      <w:pPr>
        <w:tabs>
          <w:tab w:val="num" w:pos="2160"/>
        </w:tabs>
        <w:ind w:left="2160" w:hanging="180"/>
      </w:pPr>
      <w:rPr>
        <w:rFonts w:cs="Times New Roman"/>
      </w:rPr>
    </w:lvl>
    <w:lvl w:ilvl="3" w:tplc="28E424AA">
      <w:start w:val="1"/>
      <w:numFmt w:val="decimal"/>
      <w:lvlText w:val="%4."/>
      <w:lvlJc w:val="left"/>
      <w:pPr>
        <w:tabs>
          <w:tab w:val="num" w:pos="2880"/>
        </w:tabs>
        <w:ind w:left="2880" w:hanging="360"/>
      </w:pPr>
      <w:rPr>
        <w:rFonts w:cs="Times New Roman"/>
      </w:rPr>
    </w:lvl>
    <w:lvl w:ilvl="4" w:tplc="1B4A4702">
      <w:start w:val="1"/>
      <w:numFmt w:val="lowerLetter"/>
      <w:pStyle w:val="5-0"/>
      <w:lvlText w:val="%5."/>
      <w:lvlJc w:val="left"/>
      <w:pPr>
        <w:tabs>
          <w:tab w:val="num" w:pos="3600"/>
        </w:tabs>
        <w:ind w:left="3600" w:hanging="360"/>
      </w:pPr>
      <w:rPr>
        <w:rFonts w:cs="Times New Roman"/>
      </w:rPr>
    </w:lvl>
    <w:lvl w:ilvl="5" w:tplc="9CF2918E">
      <w:start w:val="1"/>
      <w:numFmt w:val="lowerRoman"/>
      <w:lvlText w:val="%6."/>
      <w:lvlJc w:val="right"/>
      <w:pPr>
        <w:tabs>
          <w:tab w:val="num" w:pos="4320"/>
        </w:tabs>
        <w:ind w:left="4320" w:hanging="180"/>
      </w:pPr>
      <w:rPr>
        <w:rFonts w:cs="Times New Roman"/>
      </w:rPr>
    </w:lvl>
    <w:lvl w:ilvl="6" w:tplc="67386938">
      <w:start w:val="1"/>
      <w:numFmt w:val="decimal"/>
      <w:pStyle w:val="7-1"/>
      <w:lvlText w:val="%7."/>
      <w:lvlJc w:val="left"/>
      <w:pPr>
        <w:tabs>
          <w:tab w:val="num" w:pos="5040"/>
        </w:tabs>
        <w:ind w:left="5040" w:hanging="360"/>
      </w:pPr>
      <w:rPr>
        <w:rFonts w:cs="Times New Roman"/>
      </w:rPr>
    </w:lvl>
    <w:lvl w:ilvl="7" w:tplc="012A0A56">
      <w:start w:val="1"/>
      <w:numFmt w:val="lowerLetter"/>
      <w:lvlText w:val="%8."/>
      <w:lvlJc w:val="left"/>
      <w:pPr>
        <w:tabs>
          <w:tab w:val="num" w:pos="5760"/>
        </w:tabs>
        <w:ind w:left="5760" w:hanging="360"/>
      </w:pPr>
      <w:rPr>
        <w:rFonts w:cs="Times New Roman"/>
      </w:rPr>
    </w:lvl>
    <w:lvl w:ilvl="8" w:tplc="F8C8B826">
      <w:start w:val="1"/>
      <w:numFmt w:val="lowerRoman"/>
      <w:lvlText w:val="%9."/>
      <w:lvlJc w:val="right"/>
      <w:pPr>
        <w:tabs>
          <w:tab w:val="num" w:pos="6480"/>
        </w:tabs>
        <w:ind w:left="6480" w:hanging="180"/>
      </w:pPr>
      <w:rPr>
        <w:rFonts w:cs="Times New Roman"/>
      </w:rPr>
    </w:lvl>
  </w:abstractNum>
  <w:abstractNum w:abstractNumId="7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36BD1FB6"/>
    <w:multiLevelType w:val="hybridMultilevel"/>
    <w:tmpl w:val="13363E70"/>
    <w:lvl w:ilvl="0" w:tplc="E93EA416">
      <w:start w:val="1"/>
      <w:numFmt w:val="decimal"/>
      <w:lvlText w:val="%1."/>
      <w:lvlJc w:val="left"/>
      <w:pPr>
        <w:ind w:left="720" w:hanging="360"/>
      </w:pPr>
      <w:rPr>
        <w:rFonts w:hint="default"/>
      </w:rPr>
    </w:lvl>
    <w:lvl w:ilvl="1" w:tplc="7854D528" w:tentative="1">
      <w:start w:val="1"/>
      <w:numFmt w:val="lowerLetter"/>
      <w:lvlText w:val="%2."/>
      <w:lvlJc w:val="left"/>
      <w:pPr>
        <w:ind w:left="1440" w:hanging="360"/>
      </w:pPr>
    </w:lvl>
    <w:lvl w:ilvl="2" w:tplc="15721E64" w:tentative="1">
      <w:start w:val="1"/>
      <w:numFmt w:val="lowerRoman"/>
      <w:lvlText w:val="%3."/>
      <w:lvlJc w:val="right"/>
      <w:pPr>
        <w:ind w:left="2160" w:hanging="180"/>
      </w:pPr>
    </w:lvl>
    <w:lvl w:ilvl="3" w:tplc="2858446E" w:tentative="1">
      <w:start w:val="1"/>
      <w:numFmt w:val="decimal"/>
      <w:lvlText w:val="%4."/>
      <w:lvlJc w:val="left"/>
      <w:pPr>
        <w:ind w:left="2880" w:hanging="360"/>
      </w:pPr>
    </w:lvl>
    <w:lvl w:ilvl="4" w:tplc="919C8570" w:tentative="1">
      <w:start w:val="1"/>
      <w:numFmt w:val="lowerLetter"/>
      <w:lvlText w:val="%5."/>
      <w:lvlJc w:val="left"/>
      <w:pPr>
        <w:ind w:left="3600" w:hanging="360"/>
      </w:pPr>
    </w:lvl>
    <w:lvl w:ilvl="5" w:tplc="97BA4746" w:tentative="1">
      <w:start w:val="1"/>
      <w:numFmt w:val="lowerRoman"/>
      <w:lvlText w:val="%6."/>
      <w:lvlJc w:val="right"/>
      <w:pPr>
        <w:ind w:left="4320" w:hanging="180"/>
      </w:pPr>
    </w:lvl>
    <w:lvl w:ilvl="6" w:tplc="C764D8C6" w:tentative="1">
      <w:start w:val="1"/>
      <w:numFmt w:val="decimal"/>
      <w:lvlText w:val="%7."/>
      <w:lvlJc w:val="left"/>
      <w:pPr>
        <w:ind w:left="5040" w:hanging="360"/>
      </w:pPr>
    </w:lvl>
    <w:lvl w:ilvl="7" w:tplc="A10A96B4" w:tentative="1">
      <w:start w:val="1"/>
      <w:numFmt w:val="lowerLetter"/>
      <w:lvlText w:val="%8."/>
      <w:lvlJc w:val="left"/>
      <w:pPr>
        <w:ind w:left="5760" w:hanging="360"/>
      </w:pPr>
    </w:lvl>
    <w:lvl w:ilvl="8" w:tplc="23DAB43C" w:tentative="1">
      <w:start w:val="1"/>
      <w:numFmt w:val="lowerRoman"/>
      <w:lvlText w:val="%9."/>
      <w:lvlJc w:val="right"/>
      <w:pPr>
        <w:ind w:left="6480" w:hanging="180"/>
      </w:pPr>
    </w:lvl>
  </w:abstractNum>
  <w:abstractNum w:abstractNumId="78" w15:restartNumberingAfterBreak="0">
    <w:nsid w:val="373B0529"/>
    <w:multiLevelType w:val="hybridMultilevel"/>
    <w:tmpl w:val="2968D2D8"/>
    <w:lvl w:ilvl="0" w:tplc="959AA8BC">
      <w:start w:val="1"/>
      <w:numFmt w:val="decimal"/>
      <w:lvlText w:val="(%1)"/>
      <w:lvlJc w:val="left"/>
      <w:pPr>
        <w:ind w:left="1211" w:hanging="360"/>
      </w:pPr>
      <w:rPr>
        <w:rFonts w:hint="default"/>
        <w:b w:val="0"/>
        <w:bCs w:val="0"/>
        <w:color w:val="auto"/>
        <w:lang w:val="en-US"/>
      </w:rPr>
    </w:lvl>
    <w:lvl w:ilvl="1" w:tplc="DED06A3E" w:tentative="1">
      <w:start w:val="1"/>
      <w:numFmt w:val="lowerLetter"/>
      <w:lvlText w:val="%2."/>
      <w:lvlJc w:val="left"/>
      <w:pPr>
        <w:ind w:left="2149" w:hanging="360"/>
      </w:pPr>
    </w:lvl>
    <w:lvl w:ilvl="2" w:tplc="396895BC" w:tentative="1">
      <w:start w:val="1"/>
      <w:numFmt w:val="lowerRoman"/>
      <w:lvlText w:val="%3."/>
      <w:lvlJc w:val="right"/>
      <w:pPr>
        <w:ind w:left="2869" w:hanging="180"/>
      </w:pPr>
    </w:lvl>
    <w:lvl w:ilvl="3" w:tplc="F3C091C8" w:tentative="1">
      <w:start w:val="1"/>
      <w:numFmt w:val="decimal"/>
      <w:lvlText w:val="%4."/>
      <w:lvlJc w:val="left"/>
      <w:pPr>
        <w:ind w:left="3589" w:hanging="360"/>
      </w:pPr>
    </w:lvl>
    <w:lvl w:ilvl="4" w:tplc="2C341F52" w:tentative="1">
      <w:start w:val="1"/>
      <w:numFmt w:val="lowerLetter"/>
      <w:lvlText w:val="%5."/>
      <w:lvlJc w:val="left"/>
      <w:pPr>
        <w:ind w:left="4309" w:hanging="360"/>
      </w:pPr>
    </w:lvl>
    <w:lvl w:ilvl="5" w:tplc="FDB6CFF0" w:tentative="1">
      <w:start w:val="1"/>
      <w:numFmt w:val="lowerRoman"/>
      <w:lvlText w:val="%6."/>
      <w:lvlJc w:val="right"/>
      <w:pPr>
        <w:ind w:left="5029" w:hanging="180"/>
      </w:pPr>
    </w:lvl>
    <w:lvl w:ilvl="6" w:tplc="CF0447AC" w:tentative="1">
      <w:start w:val="1"/>
      <w:numFmt w:val="decimal"/>
      <w:lvlText w:val="%7."/>
      <w:lvlJc w:val="left"/>
      <w:pPr>
        <w:ind w:left="5749" w:hanging="360"/>
      </w:pPr>
    </w:lvl>
    <w:lvl w:ilvl="7" w:tplc="EFF655A0" w:tentative="1">
      <w:start w:val="1"/>
      <w:numFmt w:val="lowerLetter"/>
      <w:lvlText w:val="%8."/>
      <w:lvlJc w:val="left"/>
      <w:pPr>
        <w:ind w:left="6469" w:hanging="360"/>
      </w:pPr>
    </w:lvl>
    <w:lvl w:ilvl="8" w:tplc="57B07942" w:tentative="1">
      <w:start w:val="1"/>
      <w:numFmt w:val="lowerRoman"/>
      <w:lvlText w:val="%9."/>
      <w:lvlJc w:val="right"/>
      <w:pPr>
        <w:ind w:left="7189" w:hanging="180"/>
      </w:pPr>
    </w:lvl>
  </w:abstractNum>
  <w:abstractNum w:abstractNumId="7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0" w15:restartNumberingAfterBreak="0">
    <w:nsid w:val="3A243F39"/>
    <w:multiLevelType w:val="multilevel"/>
    <w:tmpl w:val="DF8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A3D0519"/>
    <w:multiLevelType w:val="hybridMultilevel"/>
    <w:tmpl w:val="0F5EED6A"/>
    <w:name w:val="listhnumber4322322232223322222222232"/>
    <w:lvl w:ilvl="0" w:tplc="63BA2CF6">
      <w:start w:val="1"/>
      <w:numFmt w:val="bullet"/>
      <w:lvlText w:val=""/>
      <w:lvlJc w:val="left"/>
      <w:pPr>
        <w:tabs>
          <w:tab w:val="num" w:pos="360"/>
        </w:tabs>
        <w:ind w:left="360" w:hanging="360"/>
      </w:pPr>
      <w:rPr>
        <w:rFonts w:ascii="Symbol" w:hAnsi="Symbol" w:hint="default"/>
      </w:rPr>
    </w:lvl>
    <w:lvl w:ilvl="1" w:tplc="526A348E">
      <w:start w:val="1"/>
      <w:numFmt w:val="bullet"/>
      <w:lvlText w:val="o"/>
      <w:lvlJc w:val="left"/>
      <w:pPr>
        <w:tabs>
          <w:tab w:val="num" w:pos="1080"/>
        </w:tabs>
        <w:ind w:left="1080" w:hanging="360"/>
      </w:pPr>
      <w:rPr>
        <w:rFonts w:ascii="Courier New" w:hAnsi="Courier New" w:cs="Courier New" w:hint="default"/>
      </w:rPr>
    </w:lvl>
    <w:lvl w:ilvl="2" w:tplc="A22ACA66">
      <w:start w:val="1"/>
      <w:numFmt w:val="bullet"/>
      <w:lvlText w:val=""/>
      <w:lvlJc w:val="left"/>
      <w:pPr>
        <w:tabs>
          <w:tab w:val="num" w:pos="1800"/>
        </w:tabs>
        <w:ind w:left="1800" w:hanging="360"/>
      </w:pPr>
      <w:rPr>
        <w:rFonts w:ascii="Wingdings" w:hAnsi="Wingdings" w:hint="default"/>
      </w:rPr>
    </w:lvl>
    <w:lvl w:ilvl="3" w:tplc="48C4F3D0">
      <w:start w:val="1"/>
      <w:numFmt w:val="bullet"/>
      <w:lvlText w:val=""/>
      <w:lvlJc w:val="left"/>
      <w:pPr>
        <w:tabs>
          <w:tab w:val="num" w:pos="2520"/>
        </w:tabs>
        <w:ind w:left="2520" w:hanging="360"/>
      </w:pPr>
      <w:rPr>
        <w:rFonts w:ascii="Symbol" w:hAnsi="Symbol" w:hint="default"/>
      </w:rPr>
    </w:lvl>
    <w:lvl w:ilvl="4" w:tplc="377C09B6">
      <w:start w:val="1"/>
      <w:numFmt w:val="bullet"/>
      <w:lvlText w:val="o"/>
      <w:lvlJc w:val="left"/>
      <w:pPr>
        <w:tabs>
          <w:tab w:val="num" w:pos="3240"/>
        </w:tabs>
        <w:ind w:left="3240" w:hanging="360"/>
      </w:pPr>
      <w:rPr>
        <w:rFonts w:ascii="Courier New" w:hAnsi="Courier New" w:cs="Courier New" w:hint="default"/>
      </w:rPr>
    </w:lvl>
    <w:lvl w:ilvl="5" w:tplc="EB388080" w:tentative="1">
      <w:start w:val="1"/>
      <w:numFmt w:val="bullet"/>
      <w:lvlText w:val=""/>
      <w:lvlJc w:val="left"/>
      <w:pPr>
        <w:tabs>
          <w:tab w:val="num" w:pos="3960"/>
        </w:tabs>
        <w:ind w:left="3960" w:hanging="360"/>
      </w:pPr>
      <w:rPr>
        <w:rFonts w:ascii="Wingdings" w:hAnsi="Wingdings" w:hint="default"/>
      </w:rPr>
    </w:lvl>
    <w:lvl w:ilvl="6" w:tplc="1E0E4B68" w:tentative="1">
      <w:start w:val="1"/>
      <w:numFmt w:val="bullet"/>
      <w:lvlText w:val=""/>
      <w:lvlJc w:val="left"/>
      <w:pPr>
        <w:tabs>
          <w:tab w:val="num" w:pos="4680"/>
        </w:tabs>
        <w:ind w:left="4680" w:hanging="360"/>
      </w:pPr>
      <w:rPr>
        <w:rFonts w:ascii="Symbol" w:hAnsi="Symbol" w:hint="default"/>
      </w:rPr>
    </w:lvl>
    <w:lvl w:ilvl="7" w:tplc="4F6C4F36" w:tentative="1">
      <w:start w:val="1"/>
      <w:numFmt w:val="bullet"/>
      <w:lvlText w:val="o"/>
      <w:lvlJc w:val="left"/>
      <w:pPr>
        <w:tabs>
          <w:tab w:val="num" w:pos="5400"/>
        </w:tabs>
        <w:ind w:left="5400" w:hanging="360"/>
      </w:pPr>
      <w:rPr>
        <w:rFonts w:ascii="Courier New" w:hAnsi="Courier New" w:cs="Courier New" w:hint="default"/>
      </w:rPr>
    </w:lvl>
    <w:lvl w:ilvl="8" w:tplc="3810486E" w:tentative="1">
      <w:start w:val="1"/>
      <w:numFmt w:val="bullet"/>
      <w:lvlText w:val=""/>
      <w:lvlJc w:val="left"/>
      <w:pPr>
        <w:tabs>
          <w:tab w:val="num" w:pos="6120"/>
        </w:tabs>
        <w:ind w:left="6120" w:hanging="360"/>
      </w:pPr>
      <w:rPr>
        <w:rFonts w:ascii="Wingdings" w:hAnsi="Wingdings" w:hint="default"/>
      </w:rPr>
    </w:lvl>
  </w:abstractNum>
  <w:abstractNum w:abstractNumId="82" w15:restartNumberingAfterBreak="0">
    <w:nsid w:val="3C6ABD8E"/>
    <w:multiLevelType w:val="multilevel"/>
    <w:tmpl w:val="DF8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CE26A44"/>
    <w:multiLevelType w:val="hybridMultilevel"/>
    <w:tmpl w:val="194253B6"/>
    <w:lvl w:ilvl="0" w:tplc="F4E8ECCC">
      <w:start w:val="1"/>
      <w:numFmt w:val="bullet"/>
      <w:lvlText w:val=""/>
      <w:lvlJc w:val="left"/>
      <w:pPr>
        <w:tabs>
          <w:tab w:val="num" w:pos="360"/>
        </w:tabs>
        <w:ind w:left="360" w:hanging="360"/>
      </w:pPr>
      <w:rPr>
        <w:rFonts w:ascii="Wingdings" w:hAnsi="Wingdings" w:hint="default"/>
      </w:rPr>
    </w:lvl>
    <w:lvl w:ilvl="1" w:tplc="EBAE22BC">
      <w:start w:val="1"/>
      <w:numFmt w:val="bullet"/>
      <w:lvlText w:val=""/>
      <w:lvlJc w:val="left"/>
      <w:pPr>
        <w:tabs>
          <w:tab w:val="num" w:pos="720"/>
        </w:tabs>
        <w:ind w:left="720" w:hanging="360"/>
      </w:pPr>
      <w:rPr>
        <w:rFonts w:ascii="Wingdings" w:hAnsi="Wingdings" w:hint="default"/>
        <w:sz w:val="22"/>
        <w:szCs w:val="22"/>
      </w:rPr>
    </w:lvl>
    <w:lvl w:ilvl="2" w:tplc="F80454E6">
      <w:start w:val="1"/>
      <w:numFmt w:val="bullet"/>
      <w:lvlText w:val=""/>
      <w:lvlJc w:val="left"/>
      <w:pPr>
        <w:tabs>
          <w:tab w:val="num" w:pos="1440"/>
        </w:tabs>
        <w:ind w:left="1440" w:hanging="360"/>
      </w:pPr>
      <w:rPr>
        <w:rFonts w:ascii="Wingdings" w:hAnsi="Wingdings" w:hint="default"/>
      </w:rPr>
    </w:lvl>
    <w:lvl w:ilvl="3" w:tplc="84B823B2">
      <w:start w:val="1"/>
      <w:numFmt w:val="bullet"/>
      <w:lvlText w:val=""/>
      <w:lvlJc w:val="left"/>
      <w:pPr>
        <w:tabs>
          <w:tab w:val="num" w:pos="2160"/>
        </w:tabs>
        <w:ind w:left="2160" w:hanging="360"/>
      </w:pPr>
      <w:rPr>
        <w:rFonts w:ascii="Wingdings" w:hAnsi="Wingdings" w:hint="default"/>
      </w:rPr>
    </w:lvl>
    <w:lvl w:ilvl="4" w:tplc="E7F2E690">
      <w:start w:val="1"/>
      <w:numFmt w:val="bullet"/>
      <w:lvlText w:val="o"/>
      <w:lvlJc w:val="left"/>
      <w:pPr>
        <w:tabs>
          <w:tab w:val="num" w:pos="2880"/>
        </w:tabs>
        <w:ind w:left="2880" w:hanging="360"/>
      </w:pPr>
      <w:rPr>
        <w:rFonts w:ascii="Courier New" w:hAnsi="Courier New" w:cs="Courier New" w:hint="default"/>
      </w:rPr>
    </w:lvl>
    <w:lvl w:ilvl="5" w:tplc="9E7CA0F0" w:tentative="1">
      <w:start w:val="1"/>
      <w:numFmt w:val="bullet"/>
      <w:lvlText w:val=""/>
      <w:lvlJc w:val="left"/>
      <w:pPr>
        <w:tabs>
          <w:tab w:val="num" w:pos="3600"/>
        </w:tabs>
        <w:ind w:left="3600" w:hanging="360"/>
      </w:pPr>
      <w:rPr>
        <w:rFonts w:ascii="Wingdings" w:hAnsi="Wingdings" w:hint="default"/>
      </w:rPr>
    </w:lvl>
    <w:lvl w:ilvl="6" w:tplc="7EE0C580" w:tentative="1">
      <w:start w:val="1"/>
      <w:numFmt w:val="bullet"/>
      <w:lvlText w:val=""/>
      <w:lvlJc w:val="left"/>
      <w:pPr>
        <w:tabs>
          <w:tab w:val="num" w:pos="4320"/>
        </w:tabs>
        <w:ind w:left="4320" w:hanging="360"/>
      </w:pPr>
      <w:rPr>
        <w:rFonts w:ascii="Symbol" w:hAnsi="Symbol" w:hint="default"/>
      </w:rPr>
    </w:lvl>
    <w:lvl w:ilvl="7" w:tplc="6F36EE8E" w:tentative="1">
      <w:start w:val="1"/>
      <w:numFmt w:val="bullet"/>
      <w:lvlText w:val="o"/>
      <w:lvlJc w:val="left"/>
      <w:pPr>
        <w:tabs>
          <w:tab w:val="num" w:pos="5040"/>
        </w:tabs>
        <w:ind w:left="5040" w:hanging="360"/>
      </w:pPr>
      <w:rPr>
        <w:rFonts w:ascii="Courier New" w:hAnsi="Courier New" w:cs="Courier New" w:hint="default"/>
      </w:rPr>
    </w:lvl>
    <w:lvl w:ilvl="8" w:tplc="84F667A0" w:tentative="1">
      <w:start w:val="1"/>
      <w:numFmt w:val="bullet"/>
      <w:lvlText w:val=""/>
      <w:lvlJc w:val="left"/>
      <w:pPr>
        <w:tabs>
          <w:tab w:val="num" w:pos="5760"/>
        </w:tabs>
        <w:ind w:left="5760" w:hanging="360"/>
      </w:pPr>
      <w:rPr>
        <w:rFonts w:ascii="Wingdings" w:hAnsi="Wingdings" w:hint="default"/>
      </w:rPr>
    </w:lvl>
  </w:abstractNum>
  <w:abstractNum w:abstractNumId="84" w15:restartNumberingAfterBreak="0">
    <w:nsid w:val="3D994E87"/>
    <w:multiLevelType w:val="hybridMultilevel"/>
    <w:tmpl w:val="13363E70"/>
    <w:lvl w:ilvl="0" w:tplc="C01C9BD8">
      <w:start w:val="1"/>
      <w:numFmt w:val="decimal"/>
      <w:lvlText w:val="%1."/>
      <w:lvlJc w:val="left"/>
      <w:pPr>
        <w:ind w:left="720" w:hanging="360"/>
      </w:pPr>
      <w:rPr>
        <w:rFonts w:hint="default"/>
      </w:rPr>
    </w:lvl>
    <w:lvl w:ilvl="1" w:tplc="551452A4" w:tentative="1">
      <w:start w:val="1"/>
      <w:numFmt w:val="lowerLetter"/>
      <w:lvlText w:val="%2."/>
      <w:lvlJc w:val="left"/>
      <w:pPr>
        <w:ind w:left="1440" w:hanging="360"/>
      </w:pPr>
    </w:lvl>
    <w:lvl w:ilvl="2" w:tplc="CED2EC38" w:tentative="1">
      <w:start w:val="1"/>
      <w:numFmt w:val="lowerRoman"/>
      <w:lvlText w:val="%3."/>
      <w:lvlJc w:val="right"/>
      <w:pPr>
        <w:ind w:left="2160" w:hanging="180"/>
      </w:pPr>
    </w:lvl>
    <w:lvl w:ilvl="3" w:tplc="DC203AAA" w:tentative="1">
      <w:start w:val="1"/>
      <w:numFmt w:val="decimal"/>
      <w:lvlText w:val="%4."/>
      <w:lvlJc w:val="left"/>
      <w:pPr>
        <w:ind w:left="2880" w:hanging="360"/>
      </w:pPr>
    </w:lvl>
    <w:lvl w:ilvl="4" w:tplc="DEBC9736" w:tentative="1">
      <w:start w:val="1"/>
      <w:numFmt w:val="lowerLetter"/>
      <w:lvlText w:val="%5."/>
      <w:lvlJc w:val="left"/>
      <w:pPr>
        <w:ind w:left="3600" w:hanging="360"/>
      </w:pPr>
    </w:lvl>
    <w:lvl w:ilvl="5" w:tplc="7EC016E8" w:tentative="1">
      <w:start w:val="1"/>
      <w:numFmt w:val="lowerRoman"/>
      <w:lvlText w:val="%6."/>
      <w:lvlJc w:val="right"/>
      <w:pPr>
        <w:ind w:left="4320" w:hanging="180"/>
      </w:pPr>
    </w:lvl>
    <w:lvl w:ilvl="6" w:tplc="21BCA42C" w:tentative="1">
      <w:start w:val="1"/>
      <w:numFmt w:val="decimal"/>
      <w:lvlText w:val="%7."/>
      <w:lvlJc w:val="left"/>
      <w:pPr>
        <w:ind w:left="5040" w:hanging="360"/>
      </w:pPr>
    </w:lvl>
    <w:lvl w:ilvl="7" w:tplc="DE8C5D4E" w:tentative="1">
      <w:start w:val="1"/>
      <w:numFmt w:val="lowerLetter"/>
      <w:lvlText w:val="%8."/>
      <w:lvlJc w:val="left"/>
      <w:pPr>
        <w:ind w:left="5760" w:hanging="360"/>
      </w:pPr>
    </w:lvl>
    <w:lvl w:ilvl="8" w:tplc="E9AE71B4" w:tentative="1">
      <w:start w:val="1"/>
      <w:numFmt w:val="lowerRoman"/>
      <w:lvlText w:val="%9."/>
      <w:lvlJc w:val="right"/>
      <w:pPr>
        <w:ind w:left="6480" w:hanging="180"/>
      </w:pPr>
    </w:lvl>
  </w:abstractNum>
  <w:abstractNum w:abstractNumId="85" w15:restartNumberingAfterBreak="0">
    <w:nsid w:val="3D9B342B"/>
    <w:multiLevelType w:val="hybridMultilevel"/>
    <w:tmpl w:val="D31ED06A"/>
    <w:lvl w:ilvl="0" w:tplc="A65A7918">
      <w:start w:val="1"/>
      <w:numFmt w:val="decimal"/>
      <w:lvlText w:val="(%1)"/>
      <w:lvlJc w:val="left"/>
      <w:pPr>
        <w:ind w:left="720" w:hanging="360"/>
      </w:pPr>
      <w:rPr>
        <w:rFonts w:hint="default"/>
        <w:b w:val="0"/>
        <w:bCs w:val="0"/>
        <w:color w:val="auto"/>
      </w:rPr>
    </w:lvl>
    <w:lvl w:ilvl="1" w:tplc="16E6BE4C">
      <w:start w:val="1"/>
      <w:numFmt w:val="decimal"/>
      <w:lvlText w:val="(%2)"/>
      <w:lvlJc w:val="left"/>
      <w:pPr>
        <w:ind w:left="1440" w:hanging="360"/>
      </w:pPr>
      <w:rPr>
        <w:rFonts w:hint="default"/>
      </w:rPr>
    </w:lvl>
    <w:lvl w:ilvl="2" w:tplc="0FA82272">
      <w:start w:val="1"/>
      <w:numFmt w:val="bullet"/>
      <w:lvlText w:val="-"/>
      <w:lvlJc w:val="left"/>
      <w:pPr>
        <w:ind w:left="2340" w:hanging="360"/>
      </w:pPr>
      <w:rPr>
        <w:rFonts w:ascii="Times New Roman" w:eastAsia="Times New Roman" w:hAnsi="Times New Roman" w:cs="David" w:hint="default"/>
      </w:rPr>
    </w:lvl>
    <w:lvl w:ilvl="3" w:tplc="C1126CE0" w:tentative="1">
      <w:start w:val="1"/>
      <w:numFmt w:val="decimal"/>
      <w:lvlText w:val="%4."/>
      <w:lvlJc w:val="left"/>
      <w:pPr>
        <w:ind w:left="2880" w:hanging="360"/>
      </w:pPr>
    </w:lvl>
    <w:lvl w:ilvl="4" w:tplc="3990B692" w:tentative="1">
      <w:start w:val="1"/>
      <w:numFmt w:val="lowerLetter"/>
      <w:lvlText w:val="%5."/>
      <w:lvlJc w:val="left"/>
      <w:pPr>
        <w:ind w:left="3600" w:hanging="360"/>
      </w:pPr>
    </w:lvl>
    <w:lvl w:ilvl="5" w:tplc="86304676" w:tentative="1">
      <w:start w:val="1"/>
      <w:numFmt w:val="lowerRoman"/>
      <w:lvlText w:val="%6."/>
      <w:lvlJc w:val="right"/>
      <w:pPr>
        <w:ind w:left="4320" w:hanging="180"/>
      </w:pPr>
    </w:lvl>
    <w:lvl w:ilvl="6" w:tplc="7C2870DA" w:tentative="1">
      <w:start w:val="1"/>
      <w:numFmt w:val="decimal"/>
      <w:lvlText w:val="%7."/>
      <w:lvlJc w:val="left"/>
      <w:pPr>
        <w:ind w:left="5040" w:hanging="360"/>
      </w:pPr>
    </w:lvl>
    <w:lvl w:ilvl="7" w:tplc="F7620822" w:tentative="1">
      <w:start w:val="1"/>
      <w:numFmt w:val="lowerLetter"/>
      <w:lvlText w:val="%8."/>
      <w:lvlJc w:val="left"/>
      <w:pPr>
        <w:ind w:left="5760" w:hanging="360"/>
      </w:pPr>
    </w:lvl>
    <w:lvl w:ilvl="8" w:tplc="6C903214" w:tentative="1">
      <w:start w:val="1"/>
      <w:numFmt w:val="lowerRoman"/>
      <w:lvlText w:val="%9."/>
      <w:lvlJc w:val="right"/>
      <w:pPr>
        <w:ind w:left="6480" w:hanging="180"/>
      </w:pPr>
    </w:lvl>
  </w:abstractNum>
  <w:abstractNum w:abstractNumId="86" w15:restartNumberingAfterBreak="0">
    <w:nsid w:val="3E894B2B"/>
    <w:multiLevelType w:val="hybridMultilevel"/>
    <w:tmpl w:val="95BCBBCA"/>
    <w:lvl w:ilvl="0" w:tplc="F4C23E28">
      <w:start w:val="1"/>
      <w:numFmt w:val="decimal"/>
      <w:lvlText w:val="%1."/>
      <w:lvlJc w:val="left"/>
      <w:pPr>
        <w:ind w:left="720" w:hanging="360"/>
      </w:pPr>
      <w:rPr>
        <w:rFonts w:hint="default"/>
      </w:rPr>
    </w:lvl>
    <w:lvl w:ilvl="1" w:tplc="D876E13E" w:tentative="1">
      <w:start w:val="1"/>
      <w:numFmt w:val="lowerLetter"/>
      <w:lvlText w:val="%2."/>
      <w:lvlJc w:val="left"/>
      <w:pPr>
        <w:ind w:left="1440" w:hanging="360"/>
      </w:pPr>
    </w:lvl>
    <w:lvl w:ilvl="2" w:tplc="A05EA136" w:tentative="1">
      <w:start w:val="1"/>
      <w:numFmt w:val="lowerRoman"/>
      <w:lvlText w:val="%3."/>
      <w:lvlJc w:val="right"/>
      <w:pPr>
        <w:ind w:left="2160" w:hanging="180"/>
      </w:pPr>
    </w:lvl>
    <w:lvl w:ilvl="3" w:tplc="42ECD1D8" w:tentative="1">
      <w:start w:val="1"/>
      <w:numFmt w:val="decimal"/>
      <w:lvlText w:val="%4."/>
      <w:lvlJc w:val="left"/>
      <w:pPr>
        <w:ind w:left="2880" w:hanging="360"/>
      </w:pPr>
    </w:lvl>
    <w:lvl w:ilvl="4" w:tplc="D1A8B1B6" w:tentative="1">
      <w:start w:val="1"/>
      <w:numFmt w:val="lowerLetter"/>
      <w:lvlText w:val="%5."/>
      <w:lvlJc w:val="left"/>
      <w:pPr>
        <w:ind w:left="3600" w:hanging="360"/>
      </w:pPr>
    </w:lvl>
    <w:lvl w:ilvl="5" w:tplc="1EBC95B2" w:tentative="1">
      <w:start w:val="1"/>
      <w:numFmt w:val="lowerRoman"/>
      <w:lvlText w:val="%6."/>
      <w:lvlJc w:val="right"/>
      <w:pPr>
        <w:ind w:left="4320" w:hanging="180"/>
      </w:pPr>
    </w:lvl>
    <w:lvl w:ilvl="6" w:tplc="3DA0AAD0" w:tentative="1">
      <w:start w:val="1"/>
      <w:numFmt w:val="decimal"/>
      <w:lvlText w:val="%7."/>
      <w:lvlJc w:val="left"/>
      <w:pPr>
        <w:ind w:left="5040" w:hanging="360"/>
      </w:pPr>
    </w:lvl>
    <w:lvl w:ilvl="7" w:tplc="917497A0" w:tentative="1">
      <w:start w:val="1"/>
      <w:numFmt w:val="lowerLetter"/>
      <w:lvlText w:val="%8."/>
      <w:lvlJc w:val="left"/>
      <w:pPr>
        <w:ind w:left="5760" w:hanging="360"/>
      </w:pPr>
    </w:lvl>
    <w:lvl w:ilvl="8" w:tplc="7C2E5C9C" w:tentative="1">
      <w:start w:val="1"/>
      <w:numFmt w:val="lowerRoman"/>
      <w:lvlText w:val="%9."/>
      <w:lvlJc w:val="right"/>
      <w:pPr>
        <w:ind w:left="6480" w:hanging="180"/>
      </w:pPr>
    </w:lvl>
  </w:abstractNum>
  <w:abstractNum w:abstractNumId="87"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40780650"/>
    <w:multiLevelType w:val="hybridMultilevel"/>
    <w:tmpl w:val="1C5C42DC"/>
    <w:lvl w:ilvl="0" w:tplc="6FF6C2CA">
      <w:start w:val="1"/>
      <w:numFmt w:val="hebrew1"/>
      <w:lvlText w:val="%1."/>
      <w:lvlJc w:val="left"/>
      <w:pPr>
        <w:ind w:left="720" w:hanging="360"/>
      </w:pPr>
      <w:rPr>
        <w:rFonts w:hint="default"/>
      </w:rPr>
    </w:lvl>
    <w:lvl w:ilvl="1" w:tplc="346A1844" w:tentative="1">
      <w:start w:val="1"/>
      <w:numFmt w:val="lowerLetter"/>
      <w:lvlText w:val="%2."/>
      <w:lvlJc w:val="left"/>
      <w:pPr>
        <w:ind w:left="1440" w:hanging="360"/>
      </w:pPr>
    </w:lvl>
    <w:lvl w:ilvl="2" w:tplc="697AE932" w:tentative="1">
      <w:start w:val="1"/>
      <w:numFmt w:val="lowerRoman"/>
      <w:lvlText w:val="%3."/>
      <w:lvlJc w:val="right"/>
      <w:pPr>
        <w:ind w:left="2160" w:hanging="180"/>
      </w:pPr>
    </w:lvl>
    <w:lvl w:ilvl="3" w:tplc="D4626E58" w:tentative="1">
      <w:start w:val="1"/>
      <w:numFmt w:val="decimal"/>
      <w:lvlText w:val="%4."/>
      <w:lvlJc w:val="left"/>
      <w:pPr>
        <w:ind w:left="2880" w:hanging="360"/>
      </w:pPr>
    </w:lvl>
    <w:lvl w:ilvl="4" w:tplc="AC247FC0" w:tentative="1">
      <w:start w:val="1"/>
      <w:numFmt w:val="lowerLetter"/>
      <w:lvlText w:val="%5."/>
      <w:lvlJc w:val="left"/>
      <w:pPr>
        <w:ind w:left="3600" w:hanging="360"/>
      </w:pPr>
    </w:lvl>
    <w:lvl w:ilvl="5" w:tplc="5170CDCA" w:tentative="1">
      <w:start w:val="1"/>
      <w:numFmt w:val="lowerRoman"/>
      <w:lvlText w:val="%6."/>
      <w:lvlJc w:val="right"/>
      <w:pPr>
        <w:ind w:left="4320" w:hanging="180"/>
      </w:pPr>
    </w:lvl>
    <w:lvl w:ilvl="6" w:tplc="64C2F8C6" w:tentative="1">
      <w:start w:val="1"/>
      <w:numFmt w:val="decimal"/>
      <w:lvlText w:val="%7."/>
      <w:lvlJc w:val="left"/>
      <w:pPr>
        <w:ind w:left="5040" w:hanging="360"/>
      </w:pPr>
    </w:lvl>
    <w:lvl w:ilvl="7" w:tplc="8AA6696A" w:tentative="1">
      <w:start w:val="1"/>
      <w:numFmt w:val="lowerLetter"/>
      <w:lvlText w:val="%8."/>
      <w:lvlJc w:val="left"/>
      <w:pPr>
        <w:ind w:left="5760" w:hanging="360"/>
      </w:pPr>
    </w:lvl>
    <w:lvl w:ilvl="8" w:tplc="8940F1AC" w:tentative="1">
      <w:start w:val="1"/>
      <w:numFmt w:val="lowerRoman"/>
      <w:lvlText w:val="%9."/>
      <w:lvlJc w:val="right"/>
      <w:pPr>
        <w:ind w:left="6480" w:hanging="180"/>
      </w:pPr>
    </w:lvl>
  </w:abstractNum>
  <w:abstractNum w:abstractNumId="89" w15:restartNumberingAfterBreak="0">
    <w:nsid w:val="4136752B"/>
    <w:multiLevelType w:val="hybridMultilevel"/>
    <w:tmpl w:val="1130B9D4"/>
    <w:lvl w:ilvl="0" w:tplc="1F50BD26">
      <w:start w:val="1"/>
      <w:numFmt w:val="bullet"/>
      <w:pStyle w:val="Bullets-4-English"/>
      <w:lvlText w:val=""/>
      <w:lvlJc w:val="left"/>
      <w:pPr>
        <w:tabs>
          <w:tab w:val="num" w:pos="1063"/>
        </w:tabs>
        <w:ind w:left="1063" w:hanging="360"/>
      </w:pPr>
      <w:rPr>
        <w:rFonts w:ascii="Symbol" w:hAnsi="Symbol" w:hint="default"/>
        <w:color w:val="auto"/>
      </w:rPr>
    </w:lvl>
    <w:lvl w:ilvl="1" w:tplc="F9860BCE">
      <w:start w:val="1"/>
      <w:numFmt w:val="bullet"/>
      <w:lvlText w:val="o"/>
      <w:lvlJc w:val="left"/>
      <w:pPr>
        <w:tabs>
          <w:tab w:val="num" w:pos="1423"/>
        </w:tabs>
        <w:ind w:left="1423" w:hanging="360"/>
      </w:pPr>
      <w:rPr>
        <w:rFonts w:ascii="Courier New" w:hAnsi="Courier New" w:cs="Courier New" w:hint="default"/>
      </w:rPr>
    </w:lvl>
    <w:lvl w:ilvl="2" w:tplc="2EBE7656">
      <w:start w:val="1"/>
      <w:numFmt w:val="bullet"/>
      <w:lvlText w:val=""/>
      <w:lvlJc w:val="left"/>
      <w:pPr>
        <w:tabs>
          <w:tab w:val="num" w:pos="2143"/>
        </w:tabs>
        <w:ind w:left="2143" w:hanging="360"/>
      </w:pPr>
      <w:rPr>
        <w:rFonts w:ascii="Wingdings" w:hAnsi="Wingdings" w:hint="default"/>
      </w:rPr>
    </w:lvl>
    <w:lvl w:ilvl="3" w:tplc="5DD05602" w:tentative="1">
      <w:start w:val="1"/>
      <w:numFmt w:val="bullet"/>
      <w:lvlText w:val=""/>
      <w:lvlJc w:val="left"/>
      <w:pPr>
        <w:tabs>
          <w:tab w:val="num" w:pos="2863"/>
        </w:tabs>
        <w:ind w:left="2863" w:hanging="360"/>
      </w:pPr>
      <w:rPr>
        <w:rFonts w:ascii="Symbol" w:hAnsi="Symbol" w:hint="default"/>
      </w:rPr>
    </w:lvl>
    <w:lvl w:ilvl="4" w:tplc="1F6E44AA" w:tentative="1">
      <w:start w:val="1"/>
      <w:numFmt w:val="bullet"/>
      <w:lvlText w:val="o"/>
      <w:lvlJc w:val="left"/>
      <w:pPr>
        <w:tabs>
          <w:tab w:val="num" w:pos="3583"/>
        </w:tabs>
        <w:ind w:left="3583" w:hanging="360"/>
      </w:pPr>
      <w:rPr>
        <w:rFonts w:ascii="Courier New" w:hAnsi="Courier New" w:cs="Courier New" w:hint="default"/>
      </w:rPr>
    </w:lvl>
    <w:lvl w:ilvl="5" w:tplc="C35AF6FC" w:tentative="1">
      <w:start w:val="1"/>
      <w:numFmt w:val="bullet"/>
      <w:lvlText w:val=""/>
      <w:lvlJc w:val="left"/>
      <w:pPr>
        <w:tabs>
          <w:tab w:val="num" w:pos="4303"/>
        </w:tabs>
        <w:ind w:left="4303" w:hanging="360"/>
      </w:pPr>
      <w:rPr>
        <w:rFonts w:ascii="Wingdings" w:hAnsi="Wingdings" w:hint="default"/>
      </w:rPr>
    </w:lvl>
    <w:lvl w:ilvl="6" w:tplc="CFC42A22" w:tentative="1">
      <w:start w:val="1"/>
      <w:numFmt w:val="bullet"/>
      <w:lvlText w:val=""/>
      <w:lvlJc w:val="left"/>
      <w:pPr>
        <w:tabs>
          <w:tab w:val="num" w:pos="5023"/>
        </w:tabs>
        <w:ind w:left="5023" w:hanging="360"/>
      </w:pPr>
      <w:rPr>
        <w:rFonts w:ascii="Symbol" w:hAnsi="Symbol" w:hint="default"/>
      </w:rPr>
    </w:lvl>
    <w:lvl w:ilvl="7" w:tplc="A27015C6" w:tentative="1">
      <w:start w:val="1"/>
      <w:numFmt w:val="bullet"/>
      <w:lvlText w:val="o"/>
      <w:lvlJc w:val="left"/>
      <w:pPr>
        <w:tabs>
          <w:tab w:val="num" w:pos="5743"/>
        </w:tabs>
        <w:ind w:left="5743" w:hanging="360"/>
      </w:pPr>
      <w:rPr>
        <w:rFonts w:ascii="Courier New" w:hAnsi="Courier New" w:cs="Courier New" w:hint="default"/>
      </w:rPr>
    </w:lvl>
    <w:lvl w:ilvl="8" w:tplc="8C984E8E" w:tentative="1">
      <w:start w:val="1"/>
      <w:numFmt w:val="bullet"/>
      <w:lvlText w:val=""/>
      <w:lvlJc w:val="left"/>
      <w:pPr>
        <w:tabs>
          <w:tab w:val="num" w:pos="6463"/>
        </w:tabs>
        <w:ind w:left="6463" w:hanging="360"/>
      </w:pPr>
      <w:rPr>
        <w:rFonts w:ascii="Wingdings" w:hAnsi="Wingdings" w:hint="default"/>
      </w:rPr>
    </w:lvl>
  </w:abstractNum>
  <w:abstractNum w:abstractNumId="90" w15:restartNumberingAfterBreak="0">
    <w:nsid w:val="41B9159D"/>
    <w:multiLevelType w:val="hybridMultilevel"/>
    <w:tmpl w:val="E10C379E"/>
    <w:lvl w:ilvl="0" w:tplc="00BA3E4C">
      <w:start w:val="1"/>
      <w:numFmt w:val="decimal"/>
      <w:lvlText w:val="%1."/>
      <w:lvlJc w:val="left"/>
      <w:pPr>
        <w:ind w:left="720" w:hanging="360"/>
      </w:pPr>
      <w:rPr>
        <w:rFonts w:hint="default"/>
      </w:rPr>
    </w:lvl>
    <w:lvl w:ilvl="1" w:tplc="39B0661A" w:tentative="1">
      <w:start w:val="1"/>
      <w:numFmt w:val="lowerLetter"/>
      <w:lvlText w:val="%2."/>
      <w:lvlJc w:val="left"/>
      <w:pPr>
        <w:ind w:left="1440" w:hanging="360"/>
      </w:pPr>
    </w:lvl>
    <w:lvl w:ilvl="2" w:tplc="89806B4E" w:tentative="1">
      <w:start w:val="1"/>
      <w:numFmt w:val="lowerRoman"/>
      <w:lvlText w:val="%3."/>
      <w:lvlJc w:val="right"/>
      <w:pPr>
        <w:ind w:left="2160" w:hanging="180"/>
      </w:pPr>
    </w:lvl>
    <w:lvl w:ilvl="3" w:tplc="2BE09B3E" w:tentative="1">
      <w:start w:val="1"/>
      <w:numFmt w:val="decimal"/>
      <w:lvlText w:val="%4."/>
      <w:lvlJc w:val="left"/>
      <w:pPr>
        <w:ind w:left="2880" w:hanging="360"/>
      </w:pPr>
    </w:lvl>
    <w:lvl w:ilvl="4" w:tplc="0D04B74E" w:tentative="1">
      <w:start w:val="1"/>
      <w:numFmt w:val="lowerLetter"/>
      <w:lvlText w:val="%5."/>
      <w:lvlJc w:val="left"/>
      <w:pPr>
        <w:ind w:left="3600" w:hanging="360"/>
      </w:pPr>
    </w:lvl>
    <w:lvl w:ilvl="5" w:tplc="B3229BF4" w:tentative="1">
      <w:start w:val="1"/>
      <w:numFmt w:val="lowerRoman"/>
      <w:lvlText w:val="%6."/>
      <w:lvlJc w:val="right"/>
      <w:pPr>
        <w:ind w:left="4320" w:hanging="180"/>
      </w:pPr>
    </w:lvl>
    <w:lvl w:ilvl="6" w:tplc="829639CE" w:tentative="1">
      <w:start w:val="1"/>
      <w:numFmt w:val="decimal"/>
      <w:lvlText w:val="%7."/>
      <w:lvlJc w:val="left"/>
      <w:pPr>
        <w:ind w:left="5040" w:hanging="360"/>
      </w:pPr>
    </w:lvl>
    <w:lvl w:ilvl="7" w:tplc="2154057C" w:tentative="1">
      <w:start w:val="1"/>
      <w:numFmt w:val="lowerLetter"/>
      <w:lvlText w:val="%8."/>
      <w:lvlJc w:val="left"/>
      <w:pPr>
        <w:ind w:left="5760" w:hanging="360"/>
      </w:pPr>
    </w:lvl>
    <w:lvl w:ilvl="8" w:tplc="E1C27840" w:tentative="1">
      <w:start w:val="1"/>
      <w:numFmt w:val="lowerRoman"/>
      <w:lvlText w:val="%9."/>
      <w:lvlJc w:val="right"/>
      <w:pPr>
        <w:ind w:left="6480" w:hanging="180"/>
      </w:pPr>
    </w:lvl>
  </w:abstractNum>
  <w:abstractNum w:abstractNumId="91" w15:restartNumberingAfterBreak="0">
    <w:nsid w:val="41C27A4F"/>
    <w:multiLevelType w:val="hybridMultilevel"/>
    <w:tmpl w:val="12326418"/>
    <w:lvl w:ilvl="0" w:tplc="0030B0CA">
      <w:start w:val="1"/>
      <w:numFmt w:val="hebrew1"/>
      <w:lvlText w:val="%1."/>
      <w:lvlJc w:val="center"/>
      <w:pPr>
        <w:ind w:left="720" w:hanging="360"/>
      </w:pPr>
    </w:lvl>
    <w:lvl w:ilvl="1" w:tplc="D33E9884">
      <w:start w:val="1"/>
      <w:numFmt w:val="hebrew1"/>
      <w:lvlText w:val="%2."/>
      <w:lvlJc w:val="center"/>
      <w:pPr>
        <w:ind w:left="1440" w:hanging="360"/>
      </w:pPr>
    </w:lvl>
    <w:lvl w:ilvl="2" w:tplc="A3F6C7BE" w:tentative="1">
      <w:start w:val="1"/>
      <w:numFmt w:val="lowerRoman"/>
      <w:lvlText w:val="%3."/>
      <w:lvlJc w:val="right"/>
      <w:pPr>
        <w:ind w:left="2160" w:hanging="180"/>
      </w:pPr>
    </w:lvl>
    <w:lvl w:ilvl="3" w:tplc="7FCE8FD4" w:tentative="1">
      <w:start w:val="1"/>
      <w:numFmt w:val="decimal"/>
      <w:lvlText w:val="%4."/>
      <w:lvlJc w:val="left"/>
      <w:pPr>
        <w:ind w:left="2880" w:hanging="360"/>
      </w:pPr>
    </w:lvl>
    <w:lvl w:ilvl="4" w:tplc="44CA6FFC" w:tentative="1">
      <w:start w:val="1"/>
      <w:numFmt w:val="lowerLetter"/>
      <w:lvlText w:val="%5."/>
      <w:lvlJc w:val="left"/>
      <w:pPr>
        <w:ind w:left="3600" w:hanging="360"/>
      </w:pPr>
    </w:lvl>
    <w:lvl w:ilvl="5" w:tplc="83DE58F6" w:tentative="1">
      <w:start w:val="1"/>
      <w:numFmt w:val="lowerRoman"/>
      <w:lvlText w:val="%6."/>
      <w:lvlJc w:val="right"/>
      <w:pPr>
        <w:ind w:left="4320" w:hanging="180"/>
      </w:pPr>
    </w:lvl>
    <w:lvl w:ilvl="6" w:tplc="65AE5B10" w:tentative="1">
      <w:start w:val="1"/>
      <w:numFmt w:val="decimal"/>
      <w:lvlText w:val="%7."/>
      <w:lvlJc w:val="left"/>
      <w:pPr>
        <w:ind w:left="5040" w:hanging="360"/>
      </w:pPr>
    </w:lvl>
    <w:lvl w:ilvl="7" w:tplc="DA5A66CE" w:tentative="1">
      <w:start w:val="1"/>
      <w:numFmt w:val="lowerLetter"/>
      <w:lvlText w:val="%8."/>
      <w:lvlJc w:val="left"/>
      <w:pPr>
        <w:ind w:left="5760" w:hanging="360"/>
      </w:pPr>
    </w:lvl>
    <w:lvl w:ilvl="8" w:tplc="450C6E36" w:tentative="1">
      <w:start w:val="1"/>
      <w:numFmt w:val="lowerRoman"/>
      <w:lvlText w:val="%9."/>
      <w:lvlJc w:val="right"/>
      <w:pPr>
        <w:ind w:left="6480" w:hanging="180"/>
      </w:pPr>
    </w:lvl>
  </w:abstractNum>
  <w:abstractNum w:abstractNumId="92" w15:restartNumberingAfterBreak="0">
    <w:nsid w:val="42BB49FA"/>
    <w:multiLevelType w:val="hybridMultilevel"/>
    <w:tmpl w:val="C4D6DCB4"/>
    <w:lvl w:ilvl="0" w:tplc="6512FCAE">
      <w:start w:val="6"/>
      <w:numFmt w:val="bullet"/>
      <w:lvlText w:val="-"/>
      <w:lvlJc w:val="left"/>
      <w:pPr>
        <w:ind w:left="720" w:hanging="360"/>
      </w:pPr>
      <w:rPr>
        <w:rFonts w:ascii="David" w:eastAsia="Times New Roman" w:hAnsi="David" w:cs="David" w:hint="default"/>
      </w:rPr>
    </w:lvl>
    <w:lvl w:ilvl="1" w:tplc="5A248B1A" w:tentative="1">
      <w:start w:val="1"/>
      <w:numFmt w:val="bullet"/>
      <w:lvlText w:val="o"/>
      <w:lvlJc w:val="left"/>
      <w:pPr>
        <w:ind w:left="1440" w:hanging="360"/>
      </w:pPr>
      <w:rPr>
        <w:rFonts w:ascii="Courier New" w:hAnsi="Courier New" w:cs="Courier New" w:hint="default"/>
      </w:rPr>
    </w:lvl>
    <w:lvl w:ilvl="2" w:tplc="C866A152" w:tentative="1">
      <w:start w:val="1"/>
      <w:numFmt w:val="bullet"/>
      <w:lvlText w:val=""/>
      <w:lvlJc w:val="left"/>
      <w:pPr>
        <w:ind w:left="2160" w:hanging="360"/>
      </w:pPr>
      <w:rPr>
        <w:rFonts w:ascii="Wingdings" w:hAnsi="Wingdings" w:hint="default"/>
      </w:rPr>
    </w:lvl>
    <w:lvl w:ilvl="3" w:tplc="3FE0E17E" w:tentative="1">
      <w:start w:val="1"/>
      <w:numFmt w:val="bullet"/>
      <w:lvlText w:val=""/>
      <w:lvlJc w:val="left"/>
      <w:pPr>
        <w:ind w:left="2880" w:hanging="360"/>
      </w:pPr>
      <w:rPr>
        <w:rFonts w:ascii="Symbol" w:hAnsi="Symbol" w:hint="default"/>
      </w:rPr>
    </w:lvl>
    <w:lvl w:ilvl="4" w:tplc="39DC1384" w:tentative="1">
      <w:start w:val="1"/>
      <w:numFmt w:val="bullet"/>
      <w:lvlText w:val="o"/>
      <w:lvlJc w:val="left"/>
      <w:pPr>
        <w:ind w:left="3600" w:hanging="360"/>
      </w:pPr>
      <w:rPr>
        <w:rFonts w:ascii="Courier New" w:hAnsi="Courier New" w:cs="Courier New" w:hint="default"/>
      </w:rPr>
    </w:lvl>
    <w:lvl w:ilvl="5" w:tplc="195662CC" w:tentative="1">
      <w:start w:val="1"/>
      <w:numFmt w:val="bullet"/>
      <w:lvlText w:val=""/>
      <w:lvlJc w:val="left"/>
      <w:pPr>
        <w:ind w:left="4320" w:hanging="360"/>
      </w:pPr>
      <w:rPr>
        <w:rFonts w:ascii="Wingdings" w:hAnsi="Wingdings" w:hint="default"/>
      </w:rPr>
    </w:lvl>
    <w:lvl w:ilvl="6" w:tplc="BE0C78CC" w:tentative="1">
      <w:start w:val="1"/>
      <w:numFmt w:val="bullet"/>
      <w:lvlText w:val=""/>
      <w:lvlJc w:val="left"/>
      <w:pPr>
        <w:ind w:left="5040" w:hanging="360"/>
      </w:pPr>
      <w:rPr>
        <w:rFonts w:ascii="Symbol" w:hAnsi="Symbol" w:hint="default"/>
      </w:rPr>
    </w:lvl>
    <w:lvl w:ilvl="7" w:tplc="A42A61E2" w:tentative="1">
      <w:start w:val="1"/>
      <w:numFmt w:val="bullet"/>
      <w:lvlText w:val="o"/>
      <w:lvlJc w:val="left"/>
      <w:pPr>
        <w:ind w:left="5760" w:hanging="360"/>
      </w:pPr>
      <w:rPr>
        <w:rFonts w:ascii="Courier New" w:hAnsi="Courier New" w:cs="Courier New" w:hint="default"/>
      </w:rPr>
    </w:lvl>
    <w:lvl w:ilvl="8" w:tplc="8F46E726" w:tentative="1">
      <w:start w:val="1"/>
      <w:numFmt w:val="bullet"/>
      <w:lvlText w:val=""/>
      <w:lvlJc w:val="left"/>
      <w:pPr>
        <w:ind w:left="6480" w:hanging="360"/>
      </w:pPr>
      <w:rPr>
        <w:rFonts w:ascii="Wingdings" w:hAnsi="Wingdings" w:hint="default"/>
      </w:rPr>
    </w:lvl>
  </w:abstractNum>
  <w:abstractNum w:abstractNumId="93" w15:restartNumberingAfterBreak="0">
    <w:nsid w:val="43346A13"/>
    <w:multiLevelType w:val="hybridMultilevel"/>
    <w:tmpl w:val="95BCBBCA"/>
    <w:lvl w:ilvl="0" w:tplc="65583618">
      <w:start w:val="1"/>
      <w:numFmt w:val="decimal"/>
      <w:lvlText w:val="%1."/>
      <w:lvlJc w:val="left"/>
      <w:pPr>
        <w:ind w:left="720" w:hanging="360"/>
      </w:pPr>
      <w:rPr>
        <w:rFonts w:hint="default"/>
      </w:rPr>
    </w:lvl>
    <w:lvl w:ilvl="1" w:tplc="A274D084" w:tentative="1">
      <w:start w:val="1"/>
      <w:numFmt w:val="lowerLetter"/>
      <w:lvlText w:val="%2."/>
      <w:lvlJc w:val="left"/>
      <w:pPr>
        <w:ind w:left="1440" w:hanging="360"/>
      </w:pPr>
    </w:lvl>
    <w:lvl w:ilvl="2" w:tplc="D3CE0574" w:tentative="1">
      <w:start w:val="1"/>
      <w:numFmt w:val="lowerRoman"/>
      <w:lvlText w:val="%3."/>
      <w:lvlJc w:val="right"/>
      <w:pPr>
        <w:ind w:left="2160" w:hanging="180"/>
      </w:pPr>
    </w:lvl>
    <w:lvl w:ilvl="3" w:tplc="87C4CB48" w:tentative="1">
      <w:start w:val="1"/>
      <w:numFmt w:val="decimal"/>
      <w:lvlText w:val="%4."/>
      <w:lvlJc w:val="left"/>
      <w:pPr>
        <w:ind w:left="2880" w:hanging="360"/>
      </w:pPr>
    </w:lvl>
    <w:lvl w:ilvl="4" w:tplc="1060769C" w:tentative="1">
      <w:start w:val="1"/>
      <w:numFmt w:val="lowerLetter"/>
      <w:lvlText w:val="%5."/>
      <w:lvlJc w:val="left"/>
      <w:pPr>
        <w:ind w:left="3600" w:hanging="360"/>
      </w:pPr>
    </w:lvl>
    <w:lvl w:ilvl="5" w:tplc="9EB8634C" w:tentative="1">
      <w:start w:val="1"/>
      <w:numFmt w:val="lowerRoman"/>
      <w:lvlText w:val="%6."/>
      <w:lvlJc w:val="right"/>
      <w:pPr>
        <w:ind w:left="4320" w:hanging="180"/>
      </w:pPr>
    </w:lvl>
    <w:lvl w:ilvl="6" w:tplc="BC269CB2" w:tentative="1">
      <w:start w:val="1"/>
      <w:numFmt w:val="decimal"/>
      <w:lvlText w:val="%7."/>
      <w:lvlJc w:val="left"/>
      <w:pPr>
        <w:ind w:left="5040" w:hanging="360"/>
      </w:pPr>
    </w:lvl>
    <w:lvl w:ilvl="7" w:tplc="FFA639C6" w:tentative="1">
      <w:start w:val="1"/>
      <w:numFmt w:val="lowerLetter"/>
      <w:lvlText w:val="%8."/>
      <w:lvlJc w:val="left"/>
      <w:pPr>
        <w:ind w:left="5760" w:hanging="360"/>
      </w:pPr>
    </w:lvl>
    <w:lvl w:ilvl="8" w:tplc="AF7CC66C" w:tentative="1">
      <w:start w:val="1"/>
      <w:numFmt w:val="lowerRoman"/>
      <w:lvlText w:val="%9."/>
      <w:lvlJc w:val="right"/>
      <w:pPr>
        <w:ind w:left="6480" w:hanging="180"/>
      </w:pPr>
    </w:lvl>
  </w:abstractNum>
  <w:abstractNum w:abstractNumId="9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9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7"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57C5E99"/>
    <w:multiLevelType w:val="hybridMultilevel"/>
    <w:tmpl w:val="1E1EA408"/>
    <w:lvl w:ilvl="0" w:tplc="1952DD2E">
      <w:start w:val="1"/>
      <w:numFmt w:val="decimal"/>
      <w:lvlText w:val="%1."/>
      <w:lvlJc w:val="left"/>
      <w:pPr>
        <w:ind w:left="720" w:hanging="360"/>
      </w:pPr>
      <w:rPr>
        <w:rFonts w:hint="default"/>
      </w:rPr>
    </w:lvl>
    <w:lvl w:ilvl="1" w:tplc="CD0C00A0" w:tentative="1">
      <w:start w:val="1"/>
      <w:numFmt w:val="lowerLetter"/>
      <w:lvlText w:val="%2."/>
      <w:lvlJc w:val="left"/>
      <w:pPr>
        <w:ind w:left="1440" w:hanging="360"/>
      </w:pPr>
    </w:lvl>
    <w:lvl w:ilvl="2" w:tplc="66BEE708" w:tentative="1">
      <w:start w:val="1"/>
      <w:numFmt w:val="lowerRoman"/>
      <w:lvlText w:val="%3."/>
      <w:lvlJc w:val="right"/>
      <w:pPr>
        <w:ind w:left="2160" w:hanging="180"/>
      </w:pPr>
    </w:lvl>
    <w:lvl w:ilvl="3" w:tplc="A48ACE0A" w:tentative="1">
      <w:start w:val="1"/>
      <w:numFmt w:val="decimal"/>
      <w:lvlText w:val="%4."/>
      <w:lvlJc w:val="left"/>
      <w:pPr>
        <w:ind w:left="2880" w:hanging="360"/>
      </w:pPr>
    </w:lvl>
    <w:lvl w:ilvl="4" w:tplc="EB8051AC" w:tentative="1">
      <w:start w:val="1"/>
      <w:numFmt w:val="lowerLetter"/>
      <w:lvlText w:val="%5."/>
      <w:lvlJc w:val="left"/>
      <w:pPr>
        <w:ind w:left="3600" w:hanging="360"/>
      </w:pPr>
    </w:lvl>
    <w:lvl w:ilvl="5" w:tplc="A64AD642" w:tentative="1">
      <w:start w:val="1"/>
      <w:numFmt w:val="lowerRoman"/>
      <w:lvlText w:val="%6."/>
      <w:lvlJc w:val="right"/>
      <w:pPr>
        <w:ind w:left="4320" w:hanging="180"/>
      </w:pPr>
    </w:lvl>
    <w:lvl w:ilvl="6" w:tplc="4EAA3B14" w:tentative="1">
      <w:start w:val="1"/>
      <w:numFmt w:val="decimal"/>
      <w:lvlText w:val="%7."/>
      <w:lvlJc w:val="left"/>
      <w:pPr>
        <w:ind w:left="5040" w:hanging="360"/>
      </w:pPr>
    </w:lvl>
    <w:lvl w:ilvl="7" w:tplc="CD40C9C2" w:tentative="1">
      <w:start w:val="1"/>
      <w:numFmt w:val="lowerLetter"/>
      <w:lvlText w:val="%8."/>
      <w:lvlJc w:val="left"/>
      <w:pPr>
        <w:ind w:left="5760" w:hanging="360"/>
      </w:pPr>
    </w:lvl>
    <w:lvl w:ilvl="8" w:tplc="CC0473E6" w:tentative="1">
      <w:start w:val="1"/>
      <w:numFmt w:val="lowerRoman"/>
      <w:lvlText w:val="%9."/>
      <w:lvlJc w:val="right"/>
      <w:pPr>
        <w:ind w:left="6480" w:hanging="180"/>
      </w:pPr>
    </w:lvl>
  </w:abstractNum>
  <w:abstractNum w:abstractNumId="99" w15:restartNumberingAfterBreak="0">
    <w:nsid w:val="472E774E"/>
    <w:multiLevelType w:val="hybridMultilevel"/>
    <w:tmpl w:val="66146FCE"/>
    <w:lvl w:ilvl="0" w:tplc="FA8686D8">
      <w:start w:val="1"/>
      <w:numFmt w:val="decimal"/>
      <w:lvlText w:val="%1."/>
      <w:lvlJc w:val="left"/>
      <w:pPr>
        <w:ind w:left="1429" w:hanging="360"/>
      </w:pPr>
    </w:lvl>
    <w:lvl w:ilvl="1" w:tplc="89E4910C" w:tentative="1">
      <w:start w:val="1"/>
      <w:numFmt w:val="lowerLetter"/>
      <w:lvlText w:val="%2."/>
      <w:lvlJc w:val="left"/>
      <w:pPr>
        <w:ind w:left="2149" w:hanging="360"/>
      </w:pPr>
    </w:lvl>
    <w:lvl w:ilvl="2" w:tplc="DCDEBAB8" w:tentative="1">
      <w:start w:val="1"/>
      <w:numFmt w:val="lowerRoman"/>
      <w:lvlText w:val="%3."/>
      <w:lvlJc w:val="right"/>
      <w:pPr>
        <w:ind w:left="2869" w:hanging="180"/>
      </w:pPr>
    </w:lvl>
    <w:lvl w:ilvl="3" w:tplc="A6D25ED6" w:tentative="1">
      <w:start w:val="1"/>
      <w:numFmt w:val="decimal"/>
      <w:lvlText w:val="%4."/>
      <w:lvlJc w:val="left"/>
      <w:pPr>
        <w:ind w:left="3589" w:hanging="360"/>
      </w:pPr>
    </w:lvl>
    <w:lvl w:ilvl="4" w:tplc="BCFCC754" w:tentative="1">
      <w:start w:val="1"/>
      <w:numFmt w:val="lowerLetter"/>
      <w:lvlText w:val="%5."/>
      <w:lvlJc w:val="left"/>
      <w:pPr>
        <w:ind w:left="4309" w:hanging="360"/>
      </w:pPr>
    </w:lvl>
    <w:lvl w:ilvl="5" w:tplc="935CAC2C" w:tentative="1">
      <w:start w:val="1"/>
      <w:numFmt w:val="lowerRoman"/>
      <w:lvlText w:val="%6."/>
      <w:lvlJc w:val="right"/>
      <w:pPr>
        <w:ind w:left="5029" w:hanging="180"/>
      </w:pPr>
    </w:lvl>
    <w:lvl w:ilvl="6" w:tplc="9746EEAA" w:tentative="1">
      <w:start w:val="1"/>
      <w:numFmt w:val="decimal"/>
      <w:lvlText w:val="%7."/>
      <w:lvlJc w:val="left"/>
      <w:pPr>
        <w:ind w:left="5749" w:hanging="360"/>
      </w:pPr>
    </w:lvl>
    <w:lvl w:ilvl="7" w:tplc="8EB08C7C" w:tentative="1">
      <w:start w:val="1"/>
      <w:numFmt w:val="lowerLetter"/>
      <w:lvlText w:val="%8."/>
      <w:lvlJc w:val="left"/>
      <w:pPr>
        <w:ind w:left="6469" w:hanging="360"/>
      </w:pPr>
    </w:lvl>
    <w:lvl w:ilvl="8" w:tplc="1D2A343C" w:tentative="1">
      <w:start w:val="1"/>
      <w:numFmt w:val="lowerRoman"/>
      <w:lvlText w:val="%9."/>
      <w:lvlJc w:val="right"/>
      <w:pPr>
        <w:ind w:left="7189" w:hanging="180"/>
      </w:pPr>
    </w:lvl>
  </w:abstractNum>
  <w:abstractNum w:abstractNumId="100" w15:restartNumberingAfterBreak="0">
    <w:nsid w:val="47494014"/>
    <w:multiLevelType w:val="multilevel"/>
    <w:tmpl w:val="DF8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8C97CEA"/>
    <w:multiLevelType w:val="hybridMultilevel"/>
    <w:tmpl w:val="E716CEA6"/>
    <w:lvl w:ilvl="0" w:tplc="218E87B0">
      <w:start w:val="1"/>
      <w:numFmt w:val="bullet"/>
      <w:lvlText w:val=""/>
      <w:lvlJc w:val="left"/>
      <w:pPr>
        <w:ind w:left="1080" w:hanging="360"/>
      </w:pPr>
      <w:rPr>
        <w:rFonts w:ascii="Wingdings" w:hAnsi="Wingdings" w:hint="default"/>
        <w:sz w:val="22"/>
        <w:szCs w:val="22"/>
      </w:rPr>
    </w:lvl>
    <w:lvl w:ilvl="1" w:tplc="DA3E140A" w:tentative="1">
      <w:start w:val="1"/>
      <w:numFmt w:val="bullet"/>
      <w:lvlText w:val="o"/>
      <w:lvlJc w:val="left"/>
      <w:pPr>
        <w:ind w:left="1800" w:hanging="360"/>
      </w:pPr>
      <w:rPr>
        <w:rFonts w:ascii="Courier New" w:hAnsi="Courier New" w:cs="Courier New" w:hint="default"/>
      </w:rPr>
    </w:lvl>
    <w:lvl w:ilvl="2" w:tplc="116CB09C" w:tentative="1">
      <w:start w:val="1"/>
      <w:numFmt w:val="bullet"/>
      <w:lvlText w:val=""/>
      <w:lvlJc w:val="left"/>
      <w:pPr>
        <w:ind w:left="2520" w:hanging="360"/>
      </w:pPr>
      <w:rPr>
        <w:rFonts w:ascii="Wingdings" w:hAnsi="Wingdings" w:hint="default"/>
      </w:rPr>
    </w:lvl>
    <w:lvl w:ilvl="3" w:tplc="D0B8D31C" w:tentative="1">
      <w:start w:val="1"/>
      <w:numFmt w:val="bullet"/>
      <w:lvlText w:val=""/>
      <w:lvlJc w:val="left"/>
      <w:pPr>
        <w:ind w:left="3240" w:hanging="360"/>
      </w:pPr>
      <w:rPr>
        <w:rFonts w:ascii="Symbol" w:hAnsi="Symbol" w:hint="default"/>
      </w:rPr>
    </w:lvl>
    <w:lvl w:ilvl="4" w:tplc="747634EA" w:tentative="1">
      <w:start w:val="1"/>
      <w:numFmt w:val="bullet"/>
      <w:lvlText w:val="o"/>
      <w:lvlJc w:val="left"/>
      <w:pPr>
        <w:ind w:left="3960" w:hanging="360"/>
      </w:pPr>
      <w:rPr>
        <w:rFonts w:ascii="Courier New" w:hAnsi="Courier New" w:cs="Courier New" w:hint="default"/>
      </w:rPr>
    </w:lvl>
    <w:lvl w:ilvl="5" w:tplc="40D0DD30" w:tentative="1">
      <w:start w:val="1"/>
      <w:numFmt w:val="bullet"/>
      <w:lvlText w:val=""/>
      <w:lvlJc w:val="left"/>
      <w:pPr>
        <w:ind w:left="4680" w:hanging="360"/>
      </w:pPr>
      <w:rPr>
        <w:rFonts w:ascii="Wingdings" w:hAnsi="Wingdings" w:hint="default"/>
      </w:rPr>
    </w:lvl>
    <w:lvl w:ilvl="6" w:tplc="FA16D86C" w:tentative="1">
      <w:start w:val="1"/>
      <w:numFmt w:val="bullet"/>
      <w:lvlText w:val=""/>
      <w:lvlJc w:val="left"/>
      <w:pPr>
        <w:ind w:left="5400" w:hanging="360"/>
      </w:pPr>
      <w:rPr>
        <w:rFonts w:ascii="Symbol" w:hAnsi="Symbol" w:hint="default"/>
      </w:rPr>
    </w:lvl>
    <w:lvl w:ilvl="7" w:tplc="4628F6BE" w:tentative="1">
      <w:start w:val="1"/>
      <w:numFmt w:val="bullet"/>
      <w:lvlText w:val="o"/>
      <w:lvlJc w:val="left"/>
      <w:pPr>
        <w:ind w:left="6120" w:hanging="360"/>
      </w:pPr>
      <w:rPr>
        <w:rFonts w:ascii="Courier New" w:hAnsi="Courier New" w:cs="Courier New" w:hint="default"/>
      </w:rPr>
    </w:lvl>
    <w:lvl w:ilvl="8" w:tplc="703AE916" w:tentative="1">
      <w:start w:val="1"/>
      <w:numFmt w:val="bullet"/>
      <w:lvlText w:val=""/>
      <w:lvlJc w:val="left"/>
      <w:pPr>
        <w:ind w:left="6840" w:hanging="360"/>
      </w:pPr>
      <w:rPr>
        <w:rFonts w:ascii="Wingdings" w:hAnsi="Wingdings" w:hint="default"/>
      </w:rPr>
    </w:lvl>
  </w:abstractNum>
  <w:abstractNum w:abstractNumId="102" w15:restartNumberingAfterBreak="0">
    <w:nsid w:val="4ACB1CCB"/>
    <w:multiLevelType w:val="hybridMultilevel"/>
    <w:tmpl w:val="ADF8A936"/>
    <w:name w:val="listhnumber432232223222332222222223422"/>
    <w:lvl w:ilvl="0" w:tplc="F24AC5D2">
      <w:start w:val="1"/>
      <w:numFmt w:val="decimal"/>
      <w:lvlText w:val="%1."/>
      <w:lvlJc w:val="left"/>
      <w:pPr>
        <w:tabs>
          <w:tab w:val="num" w:pos="720"/>
        </w:tabs>
        <w:ind w:left="720" w:right="720" w:hanging="360"/>
      </w:pPr>
    </w:lvl>
    <w:lvl w:ilvl="1" w:tplc="A4189A76">
      <w:start w:val="1"/>
      <w:numFmt w:val="decimal"/>
      <w:lvlText w:val="%2)"/>
      <w:lvlJc w:val="left"/>
      <w:pPr>
        <w:tabs>
          <w:tab w:val="num" w:pos="1440"/>
        </w:tabs>
        <w:ind w:left="1440" w:right="1440" w:hanging="360"/>
      </w:pPr>
    </w:lvl>
    <w:lvl w:ilvl="2" w:tplc="4C769874" w:tentative="1">
      <w:start w:val="1"/>
      <w:numFmt w:val="lowerRoman"/>
      <w:lvlText w:val="%3."/>
      <w:lvlJc w:val="right"/>
      <w:pPr>
        <w:tabs>
          <w:tab w:val="num" w:pos="2160"/>
        </w:tabs>
        <w:ind w:left="2160" w:right="2160" w:hanging="180"/>
      </w:pPr>
    </w:lvl>
    <w:lvl w:ilvl="3" w:tplc="10C23AB0" w:tentative="1">
      <w:start w:val="1"/>
      <w:numFmt w:val="decimal"/>
      <w:lvlText w:val="%4."/>
      <w:lvlJc w:val="left"/>
      <w:pPr>
        <w:tabs>
          <w:tab w:val="num" w:pos="2880"/>
        </w:tabs>
        <w:ind w:left="2880" w:right="2880" w:hanging="360"/>
      </w:pPr>
    </w:lvl>
    <w:lvl w:ilvl="4" w:tplc="C10EF0DC" w:tentative="1">
      <w:start w:val="1"/>
      <w:numFmt w:val="lowerLetter"/>
      <w:lvlText w:val="%5."/>
      <w:lvlJc w:val="left"/>
      <w:pPr>
        <w:tabs>
          <w:tab w:val="num" w:pos="3600"/>
        </w:tabs>
        <w:ind w:left="3600" w:right="3600" w:hanging="360"/>
      </w:pPr>
    </w:lvl>
    <w:lvl w:ilvl="5" w:tplc="D06C59FA" w:tentative="1">
      <w:start w:val="1"/>
      <w:numFmt w:val="lowerRoman"/>
      <w:lvlText w:val="%6."/>
      <w:lvlJc w:val="right"/>
      <w:pPr>
        <w:tabs>
          <w:tab w:val="num" w:pos="4320"/>
        </w:tabs>
        <w:ind w:left="4320" w:right="4320" w:hanging="180"/>
      </w:pPr>
    </w:lvl>
    <w:lvl w:ilvl="6" w:tplc="431CEF32" w:tentative="1">
      <w:start w:val="1"/>
      <w:numFmt w:val="decimal"/>
      <w:lvlText w:val="%7."/>
      <w:lvlJc w:val="left"/>
      <w:pPr>
        <w:tabs>
          <w:tab w:val="num" w:pos="5040"/>
        </w:tabs>
        <w:ind w:left="5040" w:right="5040" w:hanging="360"/>
      </w:pPr>
    </w:lvl>
    <w:lvl w:ilvl="7" w:tplc="E3B09578" w:tentative="1">
      <w:start w:val="1"/>
      <w:numFmt w:val="lowerLetter"/>
      <w:lvlText w:val="%8."/>
      <w:lvlJc w:val="left"/>
      <w:pPr>
        <w:tabs>
          <w:tab w:val="num" w:pos="5760"/>
        </w:tabs>
        <w:ind w:left="5760" w:right="5760" w:hanging="360"/>
      </w:pPr>
    </w:lvl>
    <w:lvl w:ilvl="8" w:tplc="AA82ECA6" w:tentative="1">
      <w:start w:val="1"/>
      <w:numFmt w:val="lowerRoman"/>
      <w:lvlText w:val="%9."/>
      <w:lvlJc w:val="right"/>
      <w:pPr>
        <w:tabs>
          <w:tab w:val="num" w:pos="6480"/>
        </w:tabs>
        <w:ind w:left="6480" w:right="6480" w:hanging="180"/>
      </w:pPr>
    </w:lvl>
  </w:abstractNum>
  <w:abstractNum w:abstractNumId="103"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E6D00FA"/>
    <w:multiLevelType w:val="hybridMultilevel"/>
    <w:tmpl w:val="3872F6C0"/>
    <w:lvl w:ilvl="0" w:tplc="EA3240C6">
      <w:start w:val="1"/>
      <w:numFmt w:val="decimal"/>
      <w:lvlText w:val="%1."/>
      <w:lvlJc w:val="left"/>
      <w:pPr>
        <w:ind w:left="720" w:hanging="360"/>
      </w:pPr>
    </w:lvl>
    <w:lvl w:ilvl="1" w:tplc="4BF45942" w:tentative="1">
      <w:start w:val="1"/>
      <w:numFmt w:val="lowerLetter"/>
      <w:lvlText w:val="%2."/>
      <w:lvlJc w:val="left"/>
      <w:pPr>
        <w:ind w:left="1440" w:hanging="360"/>
      </w:pPr>
    </w:lvl>
    <w:lvl w:ilvl="2" w:tplc="ABEE377C" w:tentative="1">
      <w:start w:val="1"/>
      <w:numFmt w:val="lowerRoman"/>
      <w:lvlText w:val="%3."/>
      <w:lvlJc w:val="right"/>
      <w:pPr>
        <w:ind w:left="2160" w:hanging="180"/>
      </w:pPr>
    </w:lvl>
    <w:lvl w:ilvl="3" w:tplc="18CC8FDE" w:tentative="1">
      <w:start w:val="1"/>
      <w:numFmt w:val="decimal"/>
      <w:lvlText w:val="%4."/>
      <w:lvlJc w:val="left"/>
      <w:pPr>
        <w:ind w:left="2880" w:hanging="360"/>
      </w:pPr>
    </w:lvl>
    <w:lvl w:ilvl="4" w:tplc="CA468982" w:tentative="1">
      <w:start w:val="1"/>
      <w:numFmt w:val="lowerLetter"/>
      <w:lvlText w:val="%5."/>
      <w:lvlJc w:val="left"/>
      <w:pPr>
        <w:ind w:left="3600" w:hanging="360"/>
      </w:pPr>
    </w:lvl>
    <w:lvl w:ilvl="5" w:tplc="C6368B86" w:tentative="1">
      <w:start w:val="1"/>
      <w:numFmt w:val="lowerRoman"/>
      <w:lvlText w:val="%6."/>
      <w:lvlJc w:val="right"/>
      <w:pPr>
        <w:ind w:left="4320" w:hanging="180"/>
      </w:pPr>
    </w:lvl>
    <w:lvl w:ilvl="6" w:tplc="2ADCAA76" w:tentative="1">
      <w:start w:val="1"/>
      <w:numFmt w:val="decimal"/>
      <w:lvlText w:val="%7."/>
      <w:lvlJc w:val="left"/>
      <w:pPr>
        <w:ind w:left="5040" w:hanging="360"/>
      </w:pPr>
    </w:lvl>
    <w:lvl w:ilvl="7" w:tplc="2036191A" w:tentative="1">
      <w:start w:val="1"/>
      <w:numFmt w:val="lowerLetter"/>
      <w:lvlText w:val="%8."/>
      <w:lvlJc w:val="left"/>
      <w:pPr>
        <w:ind w:left="5760" w:hanging="360"/>
      </w:pPr>
    </w:lvl>
    <w:lvl w:ilvl="8" w:tplc="3D402FE4" w:tentative="1">
      <w:start w:val="1"/>
      <w:numFmt w:val="lowerRoman"/>
      <w:lvlText w:val="%9."/>
      <w:lvlJc w:val="right"/>
      <w:pPr>
        <w:ind w:left="6480" w:hanging="180"/>
      </w:pPr>
    </w:lvl>
  </w:abstractNum>
  <w:abstractNum w:abstractNumId="10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06" w15:restartNumberingAfterBreak="0">
    <w:nsid w:val="500D4A61"/>
    <w:multiLevelType w:val="hybridMultilevel"/>
    <w:tmpl w:val="95BCBBCA"/>
    <w:lvl w:ilvl="0" w:tplc="0A000C60">
      <w:start w:val="1"/>
      <w:numFmt w:val="decimal"/>
      <w:lvlText w:val="%1."/>
      <w:lvlJc w:val="left"/>
      <w:pPr>
        <w:ind w:left="720" w:hanging="360"/>
      </w:pPr>
      <w:rPr>
        <w:rFonts w:hint="default"/>
      </w:rPr>
    </w:lvl>
    <w:lvl w:ilvl="1" w:tplc="1BD661F2" w:tentative="1">
      <w:start w:val="1"/>
      <w:numFmt w:val="lowerLetter"/>
      <w:lvlText w:val="%2."/>
      <w:lvlJc w:val="left"/>
      <w:pPr>
        <w:ind w:left="1440" w:hanging="360"/>
      </w:pPr>
    </w:lvl>
    <w:lvl w:ilvl="2" w:tplc="F61E9F06" w:tentative="1">
      <w:start w:val="1"/>
      <w:numFmt w:val="lowerRoman"/>
      <w:lvlText w:val="%3."/>
      <w:lvlJc w:val="right"/>
      <w:pPr>
        <w:ind w:left="2160" w:hanging="180"/>
      </w:pPr>
    </w:lvl>
    <w:lvl w:ilvl="3" w:tplc="46C09B6C" w:tentative="1">
      <w:start w:val="1"/>
      <w:numFmt w:val="decimal"/>
      <w:lvlText w:val="%4."/>
      <w:lvlJc w:val="left"/>
      <w:pPr>
        <w:ind w:left="2880" w:hanging="360"/>
      </w:pPr>
    </w:lvl>
    <w:lvl w:ilvl="4" w:tplc="FA94B99C" w:tentative="1">
      <w:start w:val="1"/>
      <w:numFmt w:val="lowerLetter"/>
      <w:lvlText w:val="%5."/>
      <w:lvlJc w:val="left"/>
      <w:pPr>
        <w:ind w:left="3600" w:hanging="360"/>
      </w:pPr>
    </w:lvl>
    <w:lvl w:ilvl="5" w:tplc="3CF4B7C6" w:tentative="1">
      <w:start w:val="1"/>
      <w:numFmt w:val="lowerRoman"/>
      <w:lvlText w:val="%6."/>
      <w:lvlJc w:val="right"/>
      <w:pPr>
        <w:ind w:left="4320" w:hanging="180"/>
      </w:pPr>
    </w:lvl>
    <w:lvl w:ilvl="6" w:tplc="BFA8039E" w:tentative="1">
      <w:start w:val="1"/>
      <w:numFmt w:val="decimal"/>
      <w:lvlText w:val="%7."/>
      <w:lvlJc w:val="left"/>
      <w:pPr>
        <w:ind w:left="5040" w:hanging="360"/>
      </w:pPr>
    </w:lvl>
    <w:lvl w:ilvl="7" w:tplc="FBA215C2" w:tentative="1">
      <w:start w:val="1"/>
      <w:numFmt w:val="lowerLetter"/>
      <w:lvlText w:val="%8."/>
      <w:lvlJc w:val="left"/>
      <w:pPr>
        <w:ind w:left="5760" w:hanging="360"/>
      </w:pPr>
    </w:lvl>
    <w:lvl w:ilvl="8" w:tplc="0D20FDC0" w:tentative="1">
      <w:start w:val="1"/>
      <w:numFmt w:val="lowerRoman"/>
      <w:lvlText w:val="%9."/>
      <w:lvlJc w:val="right"/>
      <w:pPr>
        <w:ind w:left="6480" w:hanging="180"/>
      </w:pPr>
    </w:lvl>
  </w:abstractNum>
  <w:abstractNum w:abstractNumId="107" w15:restartNumberingAfterBreak="0">
    <w:nsid w:val="50DD7979"/>
    <w:multiLevelType w:val="hybridMultilevel"/>
    <w:tmpl w:val="EB98A8DA"/>
    <w:lvl w:ilvl="0" w:tplc="C366A5AA">
      <w:start w:val="1"/>
      <w:numFmt w:val="bullet"/>
      <w:lvlText w:val=""/>
      <w:lvlJc w:val="left"/>
      <w:pPr>
        <w:ind w:left="720" w:hanging="360"/>
      </w:pPr>
      <w:rPr>
        <w:rFonts w:ascii="Symbol" w:hAnsi="Symbol" w:hint="default"/>
      </w:rPr>
    </w:lvl>
    <w:lvl w:ilvl="1" w:tplc="E93AEE66">
      <w:start w:val="1"/>
      <w:numFmt w:val="bullet"/>
      <w:lvlText w:val="o"/>
      <w:lvlJc w:val="left"/>
      <w:pPr>
        <w:ind w:left="1440" w:hanging="360"/>
      </w:pPr>
      <w:rPr>
        <w:rFonts w:ascii="Courier New" w:hAnsi="Courier New" w:cs="Courier New" w:hint="default"/>
      </w:rPr>
    </w:lvl>
    <w:lvl w:ilvl="2" w:tplc="85A6AE42" w:tentative="1">
      <w:start w:val="1"/>
      <w:numFmt w:val="bullet"/>
      <w:lvlText w:val=""/>
      <w:lvlJc w:val="left"/>
      <w:pPr>
        <w:ind w:left="2160" w:hanging="360"/>
      </w:pPr>
      <w:rPr>
        <w:rFonts w:ascii="Wingdings" w:hAnsi="Wingdings" w:hint="default"/>
      </w:rPr>
    </w:lvl>
    <w:lvl w:ilvl="3" w:tplc="88883C38" w:tentative="1">
      <w:start w:val="1"/>
      <w:numFmt w:val="bullet"/>
      <w:lvlText w:val=""/>
      <w:lvlJc w:val="left"/>
      <w:pPr>
        <w:ind w:left="2880" w:hanging="360"/>
      </w:pPr>
      <w:rPr>
        <w:rFonts w:ascii="Symbol" w:hAnsi="Symbol" w:hint="default"/>
      </w:rPr>
    </w:lvl>
    <w:lvl w:ilvl="4" w:tplc="7FC2985C" w:tentative="1">
      <w:start w:val="1"/>
      <w:numFmt w:val="bullet"/>
      <w:lvlText w:val="o"/>
      <w:lvlJc w:val="left"/>
      <w:pPr>
        <w:ind w:left="3600" w:hanging="360"/>
      </w:pPr>
      <w:rPr>
        <w:rFonts w:ascii="Courier New" w:hAnsi="Courier New" w:cs="Courier New" w:hint="default"/>
      </w:rPr>
    </w:lvl>
    <w:lvl w:ilvl="5" w:tplc="97D8BF6A" w:tentative="1">
      <w:start w:val="1"/>
      <w:numFmt w:val="bullet"/>
      <w:lvlText w:val=""/>
      <w:lvlJc w:val="left"/>
      <w:pPr>
        <w:ind w:left="4320" w:hanging="360"/>
      </w:pPr>
      <w:rPr>
        <w:rFonts w:ascii="Wingdings" w:hAnsi="Wingdings" w:hint="default"/>
      </w:rPr>
    </w:lvl>
    <w:lvl w:ilvl="6" w:tplc="F9D4FE22" w:tentative="1">
      <w:start w:val="1"/>
      <w:numFmt w:val="bullet"/>
      <w:lvlText w:val=""/>
      <w:lvlJc w:val="left"/>
      <w:pPr>
        <w:ind w:left="5040" w:hanging="360"/>
      </w:pPr>
      <w:rPr>
        <w:rFonts w:ascii="Symbol" w:hAnsi="Symbol" w:hint="default"/>
      </w:rPr>
    </w:lvl>
    <w:lvl w:ilvl="7" w:tplc="102EF926" w:tentative="1">
      <w:start w:val="1"/>
      <w:numFmt w:val="bullet"/>
      <w:lvlText w:val="o"/>
      <w:lvlJc w:val="left"/>
      <w:pPr>
        <w:ind w:left="5760" w:hanging="360"/>
      </w:pPr>
      <w:rPr>
        <w:rFonts w:ascii="Courier New" w:hAnsi="Courier New" w:cs="Courier New" w:hint="default"/>
      </w:rPr>
    </w:lvl>
    <w:lvl w:ilvl="8" w:tplc="DF88E524" w:tentative="1">
      <w:start w:val="1"/>
      <w:numFmt w:val="bullet"/>
      <w:lvlText w:val=""/>
      <w:lvlJc w:val="left"/>
      <w:pPr>
        <w:ind w:left="6480" w:hanging="360"/>
      </w:pPr>
      <w:rPr>
        <w:rFonts w:ascii="Wingdings" w:hAnsi="Wingdings" w:hint="default"/>
      </w:rPr>
    </w:lvl>
  </w:abstractNum>
  <w:abstractNum w:abstractNumId="108" w15:restartNumberingAfterBreak="0">
    <w:nsid w:val="513649F3"/>
    <w:multiLevelType w:val="hybridMultilevel"/>
    <w:tmpl w:val="7F88F9BA"/>
    <w:lvl w:ilvl="0" w:tplc="E59640A0">
      <w:start w:val="1"/>
      <w:numFmt w:val="decimal"/>
      <w:lvlText w:val="%1."/>
      <w:lvlJc w:val="left"/>
      <w:pPr>
        <w:ind w:left="720" w:hanging="360"/>
      </w:pPr>
      <w:rPr>
        <w:rFonts w:hint="default"/>
      </w:rPr>
    </w:lvl>
    <w:lvl w:ilvl="1" w:tplc="B4440A22" w:tentative="1">
      <w:start w:val="1"/>
      <w:numFmt w:val="lowerLetter"/>
      <w:lvlText w:val="%2."/>
      <w:lvlJc w:val="left"/>
      <w:pPr>
        <w:ind w:left="1440" w:hanging="360"/>
      </w:pPr>
    </w:lvl>
    <w:lvl w:ilvl="2" w:tplc="299C9190" w:tentative="1">
      <w:start w:val="1"/>
      <w:numFmt w:val="lowerRoman"/>
      <w:lvlText w:val="%3."/>
      <w:lvlJc w:val="right"/>
      <w:pPr>
        <w:ind w:left="2160" w:hanging="180"/>
      </w:pPr>
    </w:lvl>
    <w:lvl w:ilvl="3" w:tplc="B0401636" w:tentative="1">
      <w:start w:val="1"/>
      <w:numFmt w:val="decimal"/>
      <w:lvlText w:val="%4."/>
      <w:lvlJc w:val="left"/>
      <w:pPr>
        <w:ind w:left="2880" w:hanging="360"/>
      </w:pPr>
    </w:lvl>
    <w:lvl w:ilvl="4" w:tplc="85187DE6" w:tentative="1">
      <w:start w:val="1"/>
      <w:numFmt w:val="lowerLetter"/>
      <w:lvlText w:val="%5."/>
      <w:lvlJc w:val="left"/>
      <w:pPr>
        <w:ind w:left="3600" w:hanging="360"/>
      </w:pPr>
    </w:lvl>
    <w:lvl w:ilvl="5" w:tplc="7960E0F0" w:tentative="1">
      <w:start w:val="1"/>
      <w:numFmt w:val="lowerRoman"/>
      <w:lvlText w:val="%6."/>
      <w:lvlJc w:val="right"/>
      <w:pPr>
        <w:ind w:left="4320" w:hanging="180"/>
      </w:pPr>
    </w:lvl>
    <w:lvl w:ilvl="6" w:tplc="F286C3F2" w:tentative="1">
      <w:start w:val="1"/>
      <w:numFmt w:val="decimal"/>
      <w:lvlText w:val="%7."/>
      <w:lvlJc w:val="left"/>
      <w:pPr>
        <w:ind w:left="5040" w:hanging="360"/>
      </w:pPr>
    </w:lvl>
    <w:lvl w:ilvl="7" w:tplc="99885BE4" w:tentative="1">
      <w:start w:val="1"/>
      <w:numFmt w:val="lowerLetter"/>
      <w:lvlText w:val="%8."/>
      <w:lvlJc w:val="left"/>
      <w:pPr>
        <w:ind w:left="5760" w:hanging="360"/>
      </w:pPr>
    </w:lvl>
    <w:lvl w:ilvl="8" w:tplc="B1C6A964" w:tentative="1">
      <w:start w:val="1"/>
      <w:numFmt w:val="lowerRoman"/>
      <w:lvlText w:val="%9."/>
      <w:lvlJc w:val="right"/>
      <w:pPr>
        <w:ind w:left="6480" w:hanging="180"/>
      </w:pPr>
    </w:lvl>
  </w:abstractNum>
  <w:abstractNum w:abstractNumId="109" w15:restartNumberingAfterBreak="0">
    <w:nsid w:val="52455A50"/>
    <w:multiLevelType w:val="hybridMultilevel"/>
    <w:tmpl w:val="2070B07C"/>
    <w:lvl w:ilvl="0" w:tplc="7E6A502C">
      <w:start w:val="30"/>
      <w:numFmt w:val="bullet"/>
      <w:lvlText w:val="-"/>
      <w:lvlJc w:val="left"/>
      <w:pPr>
        <w:ind w:left="720" w:hanging="360"/>
      </w:pPr>
      <w:rPr>
        <w:rFonts w:ascii="Arial" w:eastAsia="Calibri" w:hAnsi="Arial" w:cs="Arial" w:hint="default"/>
      </w:rPr>
    </w:lvl>
    <w:lvl w:ilvl="1" w:tplc="00EA64C0" w:tentative="1">
      <w:start w:val="1"/>
      <w:numFmt w:val="bullet"/>
      <w:lvlText w:val="o"/>
      <w:lvlJc w:val="left"/>
      <w:pPr>
        <w:ind w:left="1440" w:hanging="360"/>
      </w:pPr>
      <w:rPr>
        <w:rFonts w:ascii="Courier New" w:hAnsi="Courier New" w:cs="Courier New" w:hint="default"/>
      </w:rPr>
    </w:lvl>
    <w:lvl w:ilvl="2" w:tplc="AC969DC8" w:tentative="1">
      <w:start w:val="1"/>
      <w:numFmt w:val="bullet"/>
      <w:lvlText w:val=""/>
      <w:lvlJc w:val="left"/>
      <w:pPr>
        <w:ind w:left="2160" w:hanging="360"/>
      </w:pPr>
      <w:rPr>
        <w:rFonts w:ascii="Wingdings" w:hAnsi="Wingdings" w:hint="default"/>
      </w:rPr>
    </w:lvl>
    <w:lvl w:ilvl="3" w:tplc="88163892" w:tentative="1">
      <w:start w:val="1"/>
      <w:numFmt w:val="bullet"/>
      <w:lvlText w:val=""/>
      <w:lvlJc w:val="left"/>
      <w:pPr>
        <w:ind w:left="2880" w:hanging="360"/>
      </w:pPr>
      <w:rPr>
        <w:rFonts w:ascii="Symbol" w:hAnsi="Symbol" w:hint="default"/>
      </w:rPr>
    </w:lvl>
    <w:lvl w:ilvl="4" w:tplc="BED0C388" w:tentative="1">
      <w:start w:val="1"/>
      <w:numFmt w:val="bullet"/>
      <w:lvlText w:val="o"/>
      <w:lvlJc w:val="left"/>
      <w:pPr>
        <w:ind w:left="3600" w:hanging="360"/>
      </w:pPr>
      <w:rPr>
        <w:rFonts w:ascii="Courier New" w:hAnsi="Courier New" w:cs="Courier New" w:hint="default"/>
      </w:rPr>
    </w:lvl>
    <w:lvl w:ilvl="5" w:tplc="DF58F6A6" w:tentative="1">
      <w:start w:val="1"/>
      <w:numFmt w:val="bullet"/>
      <w:lvlText w:val=""/>
      <w:lvlJc w:val="left"/>
      <w:pPr>
        <w:ind w:left="4320" w:hanging="360"/>
      </w:pPr>
      <w:rPr>
        <w:rFonts w:ascii="Wingdings" w:hAnsi="Wingdings" w:hint="default"/>
      </w:rPr>
    </w:lvl>
    <w:lvl w:ilvl="6" w:tplc="D47E8C38" w:tentative="1">
      <w:start w:val="1"/>
      <w:numFmt w:val="bullet"/>
      <w:lvlText w:val=""/>
      <w:lvlJc w:val="left"/>
      <w:pPr>
        <w:ind w:left="5040" w:hanging="360"/>
      </w:pPr>
      <w:rPr>
        <w:rFonts w:ascii="Symbol" w:hAnsi="Symbol" w:hint="default"/>
      </w:rPr>
    </w:lvl>
    <w:lvl w:ilvl="7" w:tplc="C87CE2BC" w:tentative="1">
      <w:start w:val="1"/>
      <w:numFmt w:val="bullet"/>
      <w:lvlText w:val="o"/>
      <w:lvlJc w:val="left"/>
      <w:pPr>
        <w:ind w:left="5760" w:hanging="360"/>
      </w:pPr>
      <w:rPr>
        <w:rFonts w:ascii="Courier New" w:hAnsi="Courier New" w:cs="Courier New" w:hint="default"/>
      </w:rPr>
    </w:lvl>
    <w:lvl w:ilvl="8" w:tplc="F35CD044" w:tentative="1">
      <w:start w:val="1"/>
      <w:numFmt w:val="bullet"/>
      <w:lvlText w:val=""/>
      <w:lvlJc w:val="left"/>
      <w:pPr>
        <w:ind w:left="6480" w:hanging="360"/>
      </w:pPr>
      <w:rPr>
        <w:rFonts w:ascii="Wingdings" w:hAnsi="Wingdings" w:hint="default"/>
      </w:rPr>
    </w:lvl>
  </w:abstractNum>
  <w:abstractNum w:abstractNumId="110" w15:restartNumberingAfterBreak="0">
    <w:nsid w:val="529A205C"/>
    <w:multiLevelType w:val="hybridMultilevel"/>
    <w:tmpl w:val="F8E29174"/>
    <w:lvl w:ilvl="0" w:tplc="06CAE03C">
      <w:start w:val="1"/>
      <w:numFmt w:val="decimal"/>
      <w:lvlText w:val="%1."/>
      <w:lvlJc w:val="left"/>
      <w:pPr>
        <w:ind w:left="720" w:hanging="360"/>
      </w:pPr>
      <w:rPr>
        <w:rFonts w:hint="default"/>
      </w:rPr>
    </w:lvl>
    <w:lvl w:ilvl="1" w:tplc="F58A598C" w:tentative="1">
      <w:start w:val="1"/>
      <w:numFmt w:val="lowerLetter"/>
      <w:lvlText w:val="%2."/>
      <w:lvlJc w:val="left"/>
      <w:pPr>
        <w:ind w:left="1440" w:hanging="360"/>
      </w:pPr>
    </w:lvl>
    <w:lvl w:ilvl="2" w:tplc="ACDC2648" w:tentative="1">
      <w:start w:val="1"/>
      <w:numFmt w:val="lowerRoman"/>
      <w:lvlText w:val="%3."/>
      <w:lvlJc w:val="right"/>
      <w:pPr>
        <w:ind w:left="2160" w:hanging="180"/>
      </w:pPr>
    </w:lvl>
    <w:lvl w:ilvl="3" w:tplc="21A4E5DE" w:tentative="1">
      <w:start w:val="1"/>
      <w:numFmt w:val="decimal"/>
      <w:lvlText w:val="%4."/>
      <w:lvlJc w:val="left"/>
      <w:pPr>
        <w:ind w:left="2880" w:hanging="360"/>
      </w:pPr>
    </w:lvl>
    <w:lvl w:ilvl="4" w:tplc="01268972" w:tentative="1">
      <w:start w:val="1"/>
      <w:numFmt w:val="lowerLetter"/>
      <w:lvlText w:val="%5."/>
      <w:lvlJc w:val="left"/>
      <w:pPr>
        <w:ind w:left="3600" w:hanging="360"/>
      </w:pPr>
    </w:lvl>
    <w:lvl w:ilvl="5" w:tplc="477AA6FA" w:tentative="1">
      <w:start w:val="1"/>
      <w:numFmt w:val="lowerRoman"/>
      <w:lvlText w:val="%6."/>
      <w:lvlJc w:val="right"/>
      <w:pPr>
        <w:ind w:left="4320" w:hanging="180"/>
      </w:pPr>
    </w:lvl>
    <w:lvl w:ilvl="6" w:tplc="385EF5B0" w:tentative="1">
      <w:start w:val="1"/>
      <w:numFmt w:val="decimal"/>
      <w:lvlText w:val="%7."/>
      <w:lvlJc w:val="left"/>
      <w:pPr>
        <w:ind w:left="5040" w:hanging="360"/>
      </w:pPr>
    </w:lvl>
    <w:lvl w:ilvl="7" w:tplc="1012DE3A" w:tentative="1">
      <w:start w:val="1"/>
      <w:numFmt w:val="lowerLetter"/>
      <w:lvlText w:val="%8."/>
      <w:lvlJc w:val="left"/>
      <w:pPr>
        <w:ind w:left="5760" w:hanging="360"/>
      </w:pPr>
    </w:lvl>
    <w:lvl w:ilvl="8" w:tplc="E53E40F0" w:tentative="1">
      <w:start w:val="1"/>
      <w:numFmt w:val="lowerRoman"/>
      <w:lvlText w:val="%9."/>
      <w:lvlJc w:val="right"/>
      <w:pPr>
        <w:ind w:left="6480" w:hanging="180"/>
      </w:pPr>
    </w:lvl>
  </w:abstractNum>
  <w:abstractNum w:abstractNumId="111" w15:restartNumberingAfterBreak="0">
    <w:nsid w:val="5390087A"/>
    <w:multiLevelType w:val="hybridMultilevel"/>
    <w:tmpl w:val="BBBCCD0A"/>
    <w:lvl w:ilvl="0" w:tplc="D5BE9AB0">
      <w:start w:val="1"/>
      <w:numFmt w:val="decimal"/>
      <w:lvlText w:val="%1."/>
      <w:lvlJc w:val="left"/>
      <w:pPr>
        <w:ind w:left="1572" w:hanging="360"/>
      </w:pPr>
    </w:lvl>
    <w:lvl w:ilvl="1" w:tplc="D8E085C8" w:tentative="1">
      <w:start w:val="1"/>
      <w:numFmt w:val="lowerLetter"/>
      <w:lvlText w:val="%2."/>
      <w:lvlJc w:val="left"/>
      <w:pPr>
        <w:ind w:left="2292" w:hanging="360"/>
      </w:pPr>
    </w:lvl>
    <w:lvl w:ilvl="2" w:tplc="B23660F0" w:tentative="1">
      <w:start w:val="1"/>
      <w:numFmt w:val="lowerRoman"/>
      <w:lvlText w:val="%3."/>
      <w:lvlJc w:val="right"/>
      <w:pPr>
        <w:ind w:left="3012" w:hanging="180"/>
      </w:pPr>
    </w:lvl>
    <w:lvl w:ilvl="3" w:tplc="4836D258" w:tentative="1">
      <w:start w:val="1"/>
      <w:numFmt w:val="decimal"/>
      <w:lvlText w:val="%4."/>
      <w:lvlJc w:val="left"/>
      <w:pPr>
        <w:ind w:left="3732" w:hanging="360"/>
      </w:pPr>
    </w:lvl>
    <w:lvl w:ilvl="4" w:tplc="EF2AADF6" w:tentative="1">
      <w:start w:val="1"/>
      <w:numFmt w:val="lowerLetter"/>
      <w:lvlText w:val="%5."/>
      <w:lvlJc w:val="left"/>
      <w:pPr>
        <w:ind w:left="4452" w:hanging="360"/>
      </w:pPr>
    </w:lvl>
    <w:lvl w:ilvl="5" w:tplc="360A8512" w:tentative="1">
      <w:start w:val="1"/>
      <w:numFmt w:val="lowerRoman"/>
      <w:lvlText w:val="%6."/>
      <w:lvlJc w:val="right"/>
      <w:pPr>
        <w:ind w:left="5172" w:hanging="180"/>
      </w:pPr>
    </w:lvl>
    <w:lvl w:ilvl="6" w:tplc="7766154E" w:tentative="1">
      <w:start w:val="1"/>
      <w:numFmt w:val="decimal"/>
      <w:lvlText w:val="%7."/>
      <w:lvlJc w:val="left"/>
      <w:pPr>
        <w:ind w:left="5892" w:hanging="360"/>
      </w:pPr>
    </w:lvl>
    <w:lvl w:ilvl="7" w:tplc="9FF05020" w:tentative="1">
      <w:start w:val="1"/>
      <w:numFmt w:val="lowerLetter"/>
      <w:lvlText w:val="%8."/>
      <w:lvlJc w:val="left"/>
      <w:pPr>
        <w:ind w:left="6612" w:hanging="360"/>
      </w:pPr>
    </w:lvl>
    <w:lvl w:ilvl="8" w:tplc="7084ED08" w:tentative="1">
      <w:start w:val="1"/>
      <w:numFmt w:val="lowerRoman"/>
      <w:lvlText w:val="%9."/>
      <w:lvlJc w:val="right"/>
      <w:pPr>
        <w:ind w:left="7332" w:hanging="180"/>
      </w:pPr>
    </w:lvl>
  </w:abstractNum>
  <w:abstractNum w:abstractNumId="112" w15:restartNumberingAfterBreak="0">
    <w:nsid w:val="556D7E98"/>
    <w:multiLevelType w:val="hybridMultilevel"/>
    <w:tmpl w:val="95BCBBCA"/>
    <w:lvl w:ilvl="0" w:tplc="382409FE">
      <w:start w:val="1"/>
      <w:numFmt w:val="decimal"/>
      <w:lvlText w:val="%1."/>
      <w:lvlJc w:val="left"/>
      <w:pPr>
        <w:ind w:left="720" w:hanging="360"/>
      </w:pPr>
      <w:rPr>
        <w:rFonts w:hint="default"/>
      </w:rPr>
    </w:lvl>
    <w:lvl w:ilvl="1" w:tplc="C09497AE">
      <w:start w:val="1"/>
      <w:numFmt w:val="lowerLetter"/>
      <w:lvlText w:val="%2."/>
      <w:lvlJc w:val="left"/>
      <w:pPr>
        <w:ind w:left="1440" w:hanging="360"/>
      </w:pPr>
    </w:lvl>
    <w:lvl w:ilvl="2" w:tplc="52AE6CB2">
      <w:start w:val="1"/>
      <w:numFmt w:val="lowerRoman"/>
      <w:lvlText w:val="%3."/>
      <w:lvlJc w:val="right"/>
      <w:pPr>
        <w:ind w:left="2160" w:hanging="180"/>
      </w:pPr>
    </w:lvl>
    <w:lvl w:ilvl="3" w:tplc="7A6E4C0C" w:tentative="1">
      <w:start w:val="1"/>
      <w:numFmt w:val="decimal"/>
      <w:lvlText w:val="%4."/>
      <w:lvlJc w:val="left"/>
      <w:pPr>
        <w:ind w:left="2880" w:hanging="360"/>
      </w:pPr>
    </w:lvl>
    <w:lvl w:ilvl="4" w:tplc="EC5AF818" w:tentative="1">
      <w:start w:val="1"/>
      <w:numFmt w:val="lowerLetter"/>
      <w:lvlText w:val="%5."/>
      <w:lvlJc w:val="left"/>
      <w:pPr>
        <w:ind w:left="3600" w:hanging="360"/>
      </w:pPr>
    </w:lvl>
    <w:lvl w:ilvl="5" w:tplc="44DE7066" w:tentative="1">
      <w:start w:val="1"/>
      <w:numFmt w:val="lowerRoman"/>
      <w:lvlText w:val="%6."/>
      <w:lvlJc w:val="right"/>
      <w:pPr>
        <w:ind w:left="4320" w:hanging="180"/>
      </w:pPr>
    </w:lvl>
    <w:lvl w:ilvl="6" w:tplc="83E69E3E" w:tentative="1">
      <w:start w:val="1"/>
      <w:numFmt w:val="decimal"/>
      <w:lvlText w:val="%7."/>
      <w:lvlJc w:val="left"/>
      <w:pPr>
        <w:ind w:left="5040" w:hanging="360"/>
      </w:pPr>
    </w:lvl>
    <w:lvl w:ilvl="7" w:tplc="4E4AF2F6" w:tentative="1">
      <w:start w:val="1"/>
      <w:numFmt w:val="lowerLetter"/>
      <w:lvlText w:val="%8."/>
      <w:lvlJc w:val="left"/>
      <w:pPr>
        <w:ind w:left="5760" w:hanging="360"/>
      </w:pPr>
    </w:lvl>
    <w:lvl w:ilvl="8" w:tplc="46E057CE" w:tentative="1">
      <w:start w:val="1"/>
      <w:numFmt w:val="lowerRoman"/>
      <w:lvlText w:val="%9."/>
      <w:lvlJc w:val="right"/>
      <w:pPr>
        <w:ind w:left="6480" w:hanging="180"/>
      </w:pPr>
    </w:lvl>
  </w:abstractNum>
  <w:abstractNum w:abstractNumId="113" w15:restartNumberingAfterBreak="0">
    <w:nsid w:val="571041B9"/>
    <w:multiLevelType w:val="hybridMultilevel"/>
    <w:tmpl w:val="F5C64484"/>
    <w:lvl w:ilvl="0" w:tplc="8CEA9880">
      <w:start w:val="1"/>
      <w:numFmt w:val="decimal"/>
      <w:lvlText w:val="%1."/>
      <w:lvlJc w:val="left"/>
      <w:pPr>
        <w:ind w:left="720" w:hanging="360"/>
      </w:pPr>
      <w:rPr>
        <w:rFonts w:hint="default"/>
      </w:rPr>
    </w:lvl>
    <w:lvl w:ilvl="1" w:tplc="05DACA6C" w:tentative="1">
      <w:start w:val="1"/>
      <w:numFmt w:val="lowerLetter"/>
      <w:lvlText w:val="%2."/>
      <w:lvlJc w:val="left"/>
      <w:pPr>
        <w:ind w:left="1440" w:hanging="360"/>
      </w:pPr>
    </w:lvl>
    <w:lvl w:ilvl="2" w:tplc="376EEDB4" w:tentative="1">
      <w:start w:val="1"/>
      <w:numFmt w:val="lowerRoman"/>
      <w:lvlText w:val="%3."/>
      <w:lvlJc w:val="right"/>
      <w:pPr>
        <w:ind w:left="2160" w:hanging="180"/>
      </w:pPr>
    </w:lvl>
    <w:lvl w:ilvl="3" w:tplc="B540F09E" w:tentative="1">
      <w:start w:val="1"/>
      <w:numFmt w:val="decimal"/>
      <w:lvlText w:val="%4."/>
      <w:lvlJc w:val="left"/>
      <w:pPr>
        <w:ind w:left="2880" w:hanging="360"/>
      </w:pPr>
    </w:lvl>
    <w:lvl w:ilvl="4" w:tplc="82823B9E" w:tentative="1">
      <w:start w:val="1"/>
      <w:numFmt w:val="lowerLetter"/>
      <w:lvlText w:val="%5."/>
      <w:lvlJc w:val="left"/>
      <w:pPr>
        <w:ind w:left="3600" w:hanging="360"/>
      </w:pPr>
    </w:lvl>
    <w:lvl w:ilvl="5" w:tplc="66D0C432" w:tentative="1">
      <w:start w:val="1"/>
      <w:numFmt w:val="lowerRoman"/>
      <w:lvlText w:val="%6."/>
      <w:lvlJc w:val="right"/>
      <w:pPr>
        <w:ind w:left="4320" w:hanging="180"/>
      </w:pPr>
    </w:lvl>
    <w:lvl w:ilvl="6" w:tplc="6E647AFE" w:tentative="1">
      <w:start w:val="1"/>
      <w:numFmt w:val="decimal"/>
      <w:lvlText w:val="%7."/>
      <w:lvlJc w:val="left"/>
      <w:pPr>
        <w:ind w:left="5040" w:hanging="360"/>
      </w:pPr>
    </w:lvl>
    <w:lvl w:ilvl="7" w:tplc="F7B8027C" w:tentative="1">
      <w:start w:val="1"/>
      <w:numFmt w:val="lowerLetter"/>
      <w:lvlText w:val="%8."/>
      <w:lvlJc w:val="left"/>
      <w:pPr>
        <w:ind w:left="5760" w:hanging="360"/>
      </w:pPr>
    </w:lvl>
    <w:lvl w:ilvl="8" w:tplc="C5EC94D4" w:tentative="1">
      <w:start w:val="1"/>
      <w:numFmt w:val="lowerRoman"/>
      <w:lvlText w:val="%9."/>
      <w:lvlJc w:val="right"/>
      <w:pPr>
        <w:ind w:left="6480" w:hanging="180"/>
      </w:pPr>
    </w:lvl>
  </w:abstractNum>
  <w:abstractNum w:abstractNumId="11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15"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7" w15:restartNumberingAfterBreak="0">
    <w:nsid w:val="5C6D1CFB"/>
    <w:multiLevelType w:val="hybridMultilevel"/>
    <w:tmpl w:val="07C21868"/>
    <w:lvl w:ilvl="0" w:tplc="468A7BE0">
      <w:start w:val="1"/>
      <w:numFmt w:val="bullet"/>
      <w:lvlText w:val=""/>
      <w:lvlJc w:val="left"/>
      <w:pPr>
        <w:ind w:left="720" w:hanging="360"/>
      </w:pPr>
      <w:rPr>
        <w:rFonts w:ascii="Wingdings" w:hAnsi="Wingdings" w:hint="default"/>
        <w:sz w:val="22"/>
        <w:szCs w:val="22"/>
      </w:rPr>
    </w:lvl>
    <w:lvl w:ilvl="1" w:tplc="9FB8CF74" w:tentative="1">
      <w:start w:val="1"/>
      <w:numFmt w:val="bullet"/>
      <w:lvlText w:val="o"/>
      <w:lvlJc w:val="left"/>
      <w:pPr>
        <w:ind w:left="1440" w:hanging="360"/>
      </w:pPr>
      <w:rPr>
        <w:rFonts w:ascii="Courier New" w:hAnsi="Courier New" w:cs="Courier New" w:hint="default"/>
      </w:rPr>
    </w:lvl>
    <w:lvl w:ilvl="2" w:tplc="135AA676" w:tentative="1">
      <w:start w:val="1"/>
      <w:numFmt w:val="bullet"/>
      <w:lvlText w:val=""/>
      <w:lvlJc w:val="left"/>
      <w:pPr>
        <w:ind w:left="2160" w:hanging="360"/>
      </w:pPr>
      <w:rPr>
        <w:rFonts w:ascii="Wingdings" w:hAnsi="Wingdings" w:hint="default"/>
      </w:rPr>
    </w:lvl>
    <w:lvl w:ilvl="3" w:tplc="A746CA8C" w:tentative="1">
      <w:start w:val="1"/>
      <w:numFmt w:val="bullet"/>
      <w:lvlText w:val=""/>
      <w:lvlJc w:val="left"/>
      <w:pPr>
        <w:ind w:left="2880" w:hanging="360"/>
      </w:pPr>
      <w:rPr>
        <w:rFonts w:ascii="Symbol" w:hAnsi="Symbol" w:hint="default"/>
      </w:rPr>
    </w:lvl>
    <w:lvl w:ilvl="4" w:tplc="EC62EDA4" w:tentative="1">
      <w:start w:val="1"/>
      <w:numFmt w:val="bullet"/>
      <w:lvlText w:val="o"/>
      <w:lvlJc w:val="left"/>
      <w:pPr>
        <w:ind w:left="3600" w:hanging="360"/>
      </w:pPr>
      <w:rPr>
        <w:rFonts w:ascii="Courier New" w:hAnsi="Courier New" w:cs="Courier New" w:hint="default"/>
      </w:rPr>
    </w:lvl>
    <w:lvl w:ilvl="5" w:tplc="6BC83C22" w:tentative="1">
      <w:start w:val="1"/>
      <w:numFmt w:val="bullet"/>
      <w:lvlText w:val=""/>
      <w:lvlJc w:val="left"/>
      <w:pPr>
        <w:ind w:left="4320" w:hanging="360"/>
      </w:pPr>
      <w:rPr>
        <w:rFonts w:ascii="Wingdings" w:hAnsi="Wingdings" w:hint="default"/>
      </w:rPr>
    </w:lvl>
    <w:lvl w:ilvl="6" w:tplc="33A0CD58" w:tentative="1">
      <w:start w:val="1"/>
      <w:numFmt w:val="bullet"/>
      <w:lvlText w:val=""/>
      <w:lvlJc w:val="left"/>
      <w:pPr>
        <w:ind w:left="5040" w:hanging="360"/>
      </w:pPr>
      <w:rPr>
        <w:rFonts w:ascii="Symbol" w:hAnsi="Symbol" w:hint="default"/>
      </w:rPr>
    </w:lvl>
    <w:lvl w:ilvl="7" w:tplc="455C3858" w:tentative="1">
      <w:start w:val="1"/>
      <w:numFmt w:val="bullet"/>
      <w:lvlText w:val="o"/>
      <w:lvlJc w:val="left"/>
      <w:pPr>
        <w:ind w:left="5760" w:hanging="360"/>
      </w:pPr>
      <w:rPr>
        <w:rFonts w:ascii="Courier New" w:hAnsi="Courier New" w:cs="Courier New" w:hint="default"/>
      </w:rPr>
    </w:lvl>
    <w:lvl w:ilvl="8" w:tplc="DBA0494C" w:tentative="1">
      <w:start w:val="1"/>
      <w:numFmt w:val="bullet"/>
      <w:lvlText w:val=""/>
      <w:lvlJc w:val="left"/>
      <w:pPr>
        <w:ind w:left="6480" w:hanging="360"/>
      </w:pPr>
      <w:rPr>
        <w:rFonts w:ascii="Wingdings" w:hAnsi="Wingdings" w:hint="default"/>
      </w:rPr>
    </w:lvl>
  </w:abstractNum>
  <w:abstractNum w:abstractNumId="11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1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1" w15:restartNumberingAfterBreak="0">
    <w:nsid w:val="5E2B688F"/>
    <w:multiLevelType w:val="hybridMultilevel"/>
    <w:tmpl w:val="E55699B0"/>
    <w:lvl w:ilvl="0" w:tplc="FAD8CCB2">
      <w:start w:val="2"/>
      <w:numFmt w:val="bullet"/>
      <w:lvlText w:val="-"/>
      <w:lvlJc w:val="left"/>
      <w:pPr>
        <w:ind w:left="720" w:hanging="360"/>
      </w:pPr>
      <w:rPr>
        <w:rFonts w:ascii="Arial" w:eastAsia="Calibri" w:hAnsi="Arial" w:cs="Arial" w:hint="default"/>
      </w:rPr>
    </w:lvl>
    <w:lvl w:ilvl="1" w:tplc="443E5846" w:tentative="1">
      <w:start w:val="1"/>
      <w:numFmt w:val="bullet"/>
      <w:lvlText w:val="o"/>
      <w:lvlJc w:val="left"/>
      <w:pPr>
        <w:ind w:left="1440" w:hanging="360"/>
      </w:pPr>
      <w:rPr>
        <w:rFonts w:ascii="Courier New" w:hAnsi="Courier New" w:cs="Courier New" w:hint="default"/>
      </w:rPr>
    </w:lvl>
    <w:lvl w:ilvl="2" w:tplc="FAE491BE" w:tentative="1">
      <w:start w:val="1"/>
      <w:numFmt w:val="bullet"/>
      <w:lvlText w:val=""/>
      <w:lvlJc w:val="left"/>
      <w:pPr>
        <w:ind w:left="2160" w:hanging="360"/>
      </w:pPr>
      <w:rPr>
        <w:rFonts w:ascii="Wingdings" w:hAnsi="Wingdings" w:hint="default"/>
      </w:rPr>
    </w:lvl>
    <w:lvl w:ilvl="3" w:tplc="AE2C4DF6" w:tentative="1">
      <w:start w:val="1"/>
      <w:numFmt w:val="bullet"/>
      <w:lvlText w:val=""/>
      <w:lvlJc w:val="left"/>
      <w:pPr>
        <w:ind w:left="2880" w:hanging="360"/>
      </w:pPr>
      <w:rPr>
        <w:rFonts w:ascii="Symbol" w:hAnsi="Symbol" w:hint="default"/>
      </w:rPr>
    </w:lvl>
    <w:lvl w:ilvl="4" w:tplc="3686FE42" w:tentative="1">
      <w:start w:val="1"/>
      <w:numFmt w:val="bullet"/>
      <w:lvlText w:val="o"/>
      <w:lvlJc w:val="left"/>
      <w:pPr>
        <w:ind w:left="3600" w:hanging="360"/>
      </w:pPr>
      <w:rPr>
        <w:rFonts w:ascii="Courier New" w:hAnsi="Courier New" w:cs="Courier New" w:hint="default"/>
      </w:rPr>
    </w:lvl>
    <w:lvl w:ilvl="5" w:tplc="EDC2B152" w:tentative="1">
      <w:start w:val="1"/>
      <w:numFmt w:val="bullet"/>
      <w:lvlText w:val=""/>
      <w:lvlJc w:val="left"/>
      <w:pPr>
        <w:ind w:left="4320" w:hanging="360"/>
      </w:pPr>
      <w:rPr>
        <w:rFonts w:ascii="Wingdings" w:hAnsi="Wingdings" w:hint="default"/>
      </w:rPr>
    </w:lvl>
    <w:lvl w:ilvl="6" w:tplc="37D8DA34" w:tentative="1">
      <w:start w:val="1"/>
      <w:numFmt w:val="bullet"/>
      <w:lvlText w:val=""/>
      <w:lvlJc w:val="left"/>
      <w:pPr>
        <w:ind w:left="5040" w:hanging="360"/>
      </w:pPr>
      <w:rPr>
        <w:rFonts w:ascii="Symbol" w:hAnsi="Symbol" w:hint="default"/>
      </w:rPr>
    </w:lvl>
    <w:lvl w:ilvl="7" w:tplc="AA82EF4A" w:tentative="1">
      <w:start w:val="1"/>
      <w:numFmt w:val="bullet"/>
      <w:lvlText w:val="o"/>
      <w:lvlJc w:val="left"/>
      <w:pPr>
        <w:ind w:left="5760" w:hanging="360"/>
      </w:pPr>
      <w:rPr>
        <w:rFonts w:ascii="Courier New" w:hAnsi="Courier New" w:cs="Courier New" w:hint="default"/>
      </w:rPr>
    </w:lvl>
    <w:lvl w:ilvl="8" w:tplc="A9EE89FE" w:tentative="1">
      <w:start w:val="1"/>
      <w:numFmt w:val="bullet"/>
      <w:lvlText w:val=""/>
      <w:lvlJc w:val="left"/>
      <w:pPr>
        <w:ind w:left="6480" w:hanging="360"/>
      </w:pPr>
      <w:rPr>
        <w:rFonts w:ascii="Wingdings" w:hAnsi="Wingdings" w:hint="default"/>
      </w:rPr>
    </w:lvl>
  </w:abstractNum>
  <w:abstractNum w:abstractNumId="122" w15:restartNumberingAfterBreak="0">
    <w:nsid w:val="5EDE3148"/>
    <w:multiLevelType w:val="hybridMultilevel"/>
    <w:tmpl w:val="990A7AA0"/>
    <w:lvl w:ilvl="0" w:tplc="45DEBF8A">
      <w:start w:val="1"/>
      <w:numFmt w:val="decimal"/>
      <w:lvlText w:val="%1."/>
      <w:lvlJc w:val="left"/>
      <w:pPr>
        <w:ind w:left="1572" w:hanging="360"/>
      </w:pPr>
    </w:lvl>
    <w:lvl w:ilvl="1" w:tplc="CB9CA368" w:tentative="1">
      <w:start w:val="1"/>
      <w:numFmt w:val="lowerLetter"/>
      <w:lvlText w:val="%2."/>
      <w:lvlJc w:val="left"/>
      <w:pPr>
        <w:ind w:left="2292" w:hanging="360"/>
      </w:pPr>
    </w:lvl>
    <w:lvl w:ilvl="2" w:tplc="60FE756A" w:tentative="1">
      <w:start w:val="1"/>
      <w:numFmt w:val="lowerRoman"/>
      <w:lvlText w:val="%3."/>
      <w:lvlJc w:val="right"/>
      <w:pPr>
        <w:ind w:left="3012" w:hanging="180"/>
      </w:pPr>
    </w:lvl>
    <w:lvl w:ilvl="3" w:tplc="DC5C6F36" w:tentative="1">
      <w:start w:val="1"/>
      <w:numFmt w:val="decimal"/>
      <w:lvlText w:val="%4."/>
      <w:lvlJc w:val="left"/>
      <w:pPr>
        <w:ind w:left="3732" w:hanging="360"/>
      </w:pPr>
    </w:lvl>
    <w:lvl w:ilvl="4" w:tplc="E392D97C" w:tentative="1">
      <w:start w:val="1"/>
      <w:numFmt w:val="lowerLetter"/>
      <w:lvlText w:val="%5."/>
      <w:lvlJc w:val="left"/>
      <w:pPr>
        <w:ind w:left="4452" w:hanging="360"/>
      </w:pPr>
    </w:lvl>
    <w:lvl w:ilvl="5" w:tplc="05E0A7DC" w:tentative="1">
      <w:start w:val="1"/>
      <w:numFmt w:val="lowerRoman"/>
      <w:lvlText w:val="%6."/>
      <w:lvlJc w:val="right"/>
      <w:pPr>
        <w:ind w:left="5172" w:hanging="180"/>
      </w:pPr>
    </w:lvl>
    <w:lvl w:ilvl="6" w:tplc="52641AF4" w:tentative="1">
      <w:start w:val="1"/>
      <w:numFmt w:val="decimal"/>
      <w:lvlText w:val="%7."/>
      <w:lvlJc w:val="left"/>
      <w:pPr>
        <w:ind w:left="5892" w:hanging="360"/>
      </w:pPr>
    </w:lvl>
    <w:lvl w:ilvl="7" w:tplc="500C5F2A" w:tentative="1">
      <w:start w:val="1"/>
      <w:numFmt w:val="lowerLetter"/>
      <w:lvlText w:val="%8."/>
      <w:lvlJc w:val="left"/>
      <w:pPr>
        <w:ind w:left="6612" w:hanging="360"/>
      </w:pPr>
    </w:lvl>
    <w:lvl w:ilvl="8" w:tplc="3D623F44" w:tentative="1">
      <w:start w:val="1"/>
      <w:numFmt w:val="lowerRoman"/>
      <w:lvlText w:val="%9."/>
      <w:lvlJc w:val="right"/>
      <w:pPr>
        <w:ind w:left="7332" w:hanging="180"/>
      </w:pPr>
    </w:lvl>
  </w:abstractNum>
  <w:abstractNum w:abstractNumId="123" w15:restartNumberingAfterBreak="0">
    <w:nsid w:val="5FE87F86"/>
    <w:multiLevelType w:val="hybridMultilevel"/>
    <w:tmpl w:val="95BCBBCA"/>
    <w:lvl w:ilvl="0" w:tplc="2718214E">
      <w:start w:val="1"/>
      <w:numFmt w:val="decimal"/>
      <w:lvlText w:val="%1."/>
      <w:lvlJc w:val="left"/>
      <w:pPr>
        <w:ind w:left="720" w:hanging="360"/>
      </w:pPr>
      <w:rPr>
        <w:rFonts w:hint="default"/>
      </w:rPr>
    </w:lvl>
    <w:lvl w:ilvl="1" w:tplc="2862C480" w:tentative="1">
      <w:start w:val="1"/>
      <w:numFmt w:val="lowerLetter"/>
      <w:lvlText w:val="%2."/>
      <w:lvlJc w:val="left"/>
      <w:pPr>
        <w:ind w:left="1440" w:hanging="360"/>
      </w:pPr>
    </w:lvl>
    <w:lvl w:ilvl="2" w:tplc="1562D340" w:tentative="1">
      <w:start w:val="1"/>
      <w:numFmt w:val="lowerRoman"/>
      <w:lvlText w:val="%3."/>
      <w:lvlJc w:val="right"/>
      <w:pPr>
        <w:ind w:left="2160" w:hanging="180"/>
      </w:pPr>
    </w:lvl>
    <w:lvl w:ilvl="3" w:tplc="BAD2B194" w:tentative="1">
      <w:start w:val="1"/>
      <w:numFmt w:val="decimal"/>
      <w:lvlText w:val="%4."/>
      <w:lvlJc w:val="left"/>
      <w:pPr>
        <w:ind w:left="2880" w:hanging="360"/>
      </w:pPr>
    </w:lvl>
    <w:lvl w:ilvl="4" w:tplc="FACE4540" w:tentative="1">
      <w:start w:val="1"/>
      <w:numFmt w:val="lowerLetter"/>
      <w:lvlText w:val="%5."/>
      <w:lvlJc w:val="left"/>
      <w:pPr>
        <w:ind w:left="3600" w:hanging="360"/>
      </w:pPr>
    </w:lvl>
    <w:lvl w:ilvl="5" w:tplc="1B76C8E8" w:tentative="1">
      <w:start w:val="1"/>
      <w:numFmt w:val="lowerRoman"/>
      <w:lvlText w:val="%6."/>
      <w:lvlJc w:val="right"/>
      <w:pPr>
        <w:ind w:left="4320" w:hanging="180"/>
      </w:pPr>
    </w:lvl>
    <w:lvl w:ilvl="6" w:tplc="FB186372" w:tentative="1">
      <w:start w:val="1"/>
      <w:numFmt w:val="decimal"/>
      <w:lvlText w:val="%7."/>
      <w:lvlJc w:val="left"/>
      <w:pPr>
        <w:ind w:left="5040" w:hanging="360"/>
      </w:pPr>
    </w:lvl>
    <w:lvl w:ilvl="7" w:tplc="9ABA54EC" w:tentative="1">
      <w:start w:val="1"/>
      <w:numFmt w:val="lowerLetter"/>
      <w:lvlText w:val="%8."/>
      <w:lvlJc w:val="left"/>
      <w:pPr>
        <w:ind w:left="5760" w:hanging="360"/>
      </w:pPr>
    </w:lvl>
    <w:lvl w:ilvl="8" w:tplc="4A9EE84E" w:tentative="1">
      <w:start w:val="1"/>
      <w:numFmt w:val="lowerRoman"/>
      <w:lvlText w:val="%9."/>
      <w:lvlJc w:val="right"/>
      <w:pPr>
        <w:ind w:left="6480" w:hanging="180"/>
      </w:pPr>
    </w:lvl>
  </w:abstractNum>
  <w:abstractNum w:abstractNumId="12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7" w15:restartNumberingAfterBreak="0">
    <w:nsid w:val="62E24DC5"/>
    <w:multiLevelType w:val="multilevel"/>
    <w:tmpl w:val="C6149A62"/>
    <w:lvl w:ilvl="0">
      <w:start w:val="1"/>
      <w:numFmt w:val="decimal"/>
      <w:lvlText w:val="%1."/>
      <w:lvlJc w:val="left"/>
      <w:pPr>
        <w:ind w:left="1152" w:hanging="360"/>
      </w:pPr>
    </w:lvl>
    <w:lvl w:ilvl="1">
      <w:start w:val="1"/>
      <w:numFmt w:val="decimal"/>
      <w:isLgl/>
      <w:lvlText w:val="%1.%2."/>
      <w:lvlJc w:val="left"/>
      <w:pPr>
        <w:ind w:left="1944" w:hanging="720"/>
      </w:pPr>
      <w:rPr>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lvl>
    <w:lvl w:ilvl="4">
      <w:start w:val="1"/>
      <w:numFmt w:val="decimal"/>
      <w:isLgl/>
      <w:lvlText w:val="%1.%2.%3.%4.%5."/>
      <w:lvlJc w:val="left"/>
      <w:pPr>
        <w:ind w:left="3600" w:hanging="1080"/>
      </w:pPr>
    </w:lvl>
    <w:lvl w:ilvl="5">
      <w:start w:val="1"/>
      <w:numFmt w:val="decimal"/>
      <w:isLgl/>
      <w:lvlText w:val="%1.%2.%3.%4.%5.%6."/>
      <w:lvlJc w:val="left"/>
      <w:pPr>
        <w:ind w:left="4392" w:hanging="1440"/>
      </w:pPr>
    </w:lvl>
    <w:lvl w:ilvl="6">
      <w:start w:val="1"/>
      <w:numFmt w:val="decimal"/>
      <w:isLgl/>
      <w:lvlText w:val="%1.%2.%3.%4.%5.%6.%7."/>
      <w:lvlJc w:val="left"/>
      <w:pPr>
        <w:ind w:left="4824" w:hanging="1440"/>
      </w:pPr>
    </w:lvl>
    <w:lvl w:ilvl="7">
      <w:start w:val="1"/>
      <w:numFmt w:val="decimal"/>
      <w:isLgl/>
      <w:lvlText w:val="%1.%2.%3.%4.%5.%6.%7.%8."/>
      <w:lvlJc w:val="left"/>
      <w:pPr>
        <w:ind w:left="5616" w:hanging="1800"/>
      </w:pPr>
    </w:lvl>
    <w:lvl w:ilvl="8">
      <w:start w:val="1"/>
      <w:numFmt w:val="decimal"/>
      <w:isLgl/>
      <w:lvlText w:val="%1.%2.%3.%4.%5.%6.%7.%8.%9."/>
      <w:lvlJc w:val="left"/>
      <w:pPr>
        <w:ind w:left="6048" w:hanging="1800"/>
      </w:pPr>
    </w:lvl>
  </w:abstractNum>
  <w:abstractNum w:abstractNumId="128" w15:restartNumberingAfterBreak="0">
    <w:nsid w:val="62F9351E"/>
    <w:multiLevelType w:val="hybridMultilevel"/>
    <w:tmpl w:val="95BCBBCA"/>
    <w:lvl w:ilvl="0" w:tplc="F67EDC60">
      <w:start w:val="1"/>
      <w:numFmt w:val="decimal"/>
      <w:lvlText w:val="%1."/>
      <w:lvlJc w:val="left"/>
      <w:pPr>
        <w:ind w:left="720" w:hanging="360"/>
      </w:pPr>
      <w:rPr>
        <w:rFonts w:hint="default"/>
      </w:rPr>
    </w:lvl>
    <w:lvl w:ilvl="1" w:tplc="F678DC84" w:tentative="1">
      <w:start w:val="1"/>
      <w:numFmt w:val="lowerLetter"/>
      <w:lvlText w:val="%2."/>
      <w:lvlJc w:val="left"/>
      <w:pPr>
        <w:ind w:left="1440" w:hanging="360"/>
      </w:pPr>
    </w:lvl>
    <w:lvl w:ilvl="2" w:tplc="780E1D6A" w:tentative="1">
      <w:start w:val="1"/>
      <w:numFmt w:val="lowerRoman"/>
      <w:lvlText w:val="%3."/>
      <w:lvlJc w:val="right"/>
      <w:pPr>
        <w:ind w:left="2160" w:hanging="180"/>
      </w:pPr>
    </w:lvl>
    <w:lvl w:ilvl="3" w:tplc="B122F224" w:tentative="1">
      <w:start w:val="1"/>
      <w:numFmt w:val="decimal"/>
      <w:lvlText w:val="%4."/>
      <w:lvlJc w:val="left"/>
      <w:pPr>
        <w:ind w:left="2880" w:hanging="360"/>
      </w:pPr>
    </w:lvl>
    <w:lvl w:ilvl="4" w:tplc="0A48D9D8" w:tentative="1">
      <w:start w:val="1"/>
      <w:numFmt w:val="lowerLetter"/>
      <w:lvlText w:val="%5."/>
      <w:lvlJc w:val="left"/>
      <w:pPr>
        <w:ind w:left="3600" w:hanging="360"/>
      </w:pPr>
    </w:lvl>
    <w:lvl w:ilvl="5" w:tplc="B2D88BE2" w:tentative="1">
      <w:start w:val="1"/>
      <w:numFmt w:val="lowerRoman"/>
      <w:lvlText w:val="%6."/>
      <w:lvlJc w:val="right"/>
      <w:pPr>
        <w:ind w:left="4320" w:hanging="180"/>
      </w:pPr>
    </w:lvl>
    <w:lvl w:ilvl="6" w:tplc="D76863D8" w:tentative="1">
      <w:start w:val="1"/>
      <w:numFmt w:val="decimal"/>
      <w:lvlText w:val="%7."/>
      <w:lvlJc w:val="left"/>
      <w:pPr>
        <w:ind w:left="5040" w:hanging="360"/>
      </w:pPr>
    </w:lvl>
    <w:lvl w:ilvl="7" w:tplc="B0FAFB02" w:tentative="1">
      <w:start w:val="1"/>
      <w:numFmt w:val="lowerLetter"/>
      <w:lvlText w:val="%8."/>
      <w:lvlJc w:val="left"/>
      <w:pPr>
        <w:ind w:left="5760" w:hanging="360"/>
      </w:pPr>
    </w:lvl>
    <w:lvl w:ilvl="8" w:tplc="32C4DFF6" w:tentative="1">
      <w:start w:val="1"/>
      <w:numFmt w:val="lowerRoman"/>
      <w:lvlText w:val="%9."/>
      <w:lvlJc w:val="right"/>
      <w:pPr>
        <w:ind w:left="6480" w:hanging="180"/>
      </w:pPr>
    </w:lvl>
  </w:abstractNum>
  <w:abstractNum w:abstractNumId="129" w15:restartNumberingAfterBreak="0">
    <w:nsid w:val="63F61B06"/>
    <w:multiLevelType w:val="hybridMultilevel"/>
    <w:tmpl w:val="883A8ADE"/>
    <w:lvl w:ilvl="0" w:tplc="05AA9D32">
      <w:start w:val="1"/>
      <w:numFmt w:val="decimal"/>
      <w:lvlText w:val="%1."/>
      <w:lvlJc w:val="left"/>
      <w:pPr>
        <w:ind w:left="720" w:hanging="360"/>
      </w:pPr>
      <w:rPr>
        <w:rFonts w:hint="default"/>
      </w:rPr>
    </w:lvl>
    <w:lvl w:ilvl="1" w:tplc="38F0A3A6" w:tentative="1">
      <w:start w:val="1"/>
      <w:numFmt w:val="lowerLetter"/>
      <w:lvlText w:val="%2."/>
      <w:lvlJc w:val="left"/>
      <w:pPr>
        <w:ind w:left="1440" w:hanging="360"/>
      </w:pPr>
    </w:lvl>
    <w:lvl w:ilvl="2" w:tplc="9198F5F6" w:tentative="1">
      <w:start w:val="1"/>
      <w:numFmt w:val="lowerRoman"/>
      <w:lvlText w:val="%3."/>
      <w:lvlJc w:val="right"/>
      <w:pPr>
        <w:ind w:left="2160" w:hanging="180"/>
      </w:pPr>
    </w:lvl>
    <w:lvl w:ilvl="3" w:tplc="94E498F0" w:tentative="1">
      <w:start w:val="1"/>
      <w:numFmt w:val="decimal"/>
      <w:lvlText w:val="%4."/>
      <w:lvlJc w:val="left"/>
      <w:pPr>
        <w:ind w:left="2880" w:hanging="360"/>
      </w:pPr>
    </w:lvl>
    <w:lvl w:ilvl="4" w:tplc="B9184AA4" w:tentative="1">
      <w:start w:val="1"/>
      <w:numFmt w:val="lowerLetter"/>
      <w:lvlText w:val="%5."/>
      <w:lvlJc w:val="left"/>
      <w:pPr>
        <w:ind w:left="3600" w:hanging="360"/>
      </w:pPr>
    </w:lvl>
    <w:lvl w:ilvl="5" w:tplc="C9D202F6" w:tentative="1">
      <w:start w:val="1"/>
      <w:numFmt w:val="lowerRoman"/>
      <w:lvlText w:val="%6."/>
      <w:lvlJc w:val="right"/>
      <w:pPr>
        <w:ind w:left="4320" w:hanging="180"/>
      </w:pPr>
    </w:lvl>
    <w:lvl w:ilvl="6" w:tplc="0B7293E0" w:tentative="1">
      <w:start w:val="1"/>
      <w:numFmt w:val="decimal"/>
      <w:lvlText w:val="%7."/>
      <w:lvlJc w:val="left"/>
      <w:pPr>
        <w:ind w:left="5040" w:hanging="360"/>
      </w:pPr>
    </w:lvl>
    <w:lvl w:ilvl="7" w:tplc="8FA65FC4" w:tentative="1">
      <w:start w:val="1"/>
      <w:numFmt w:val="lowerLetter"/>
      <w:lvlText w:val="%8."/>
      <w:lvlJc w:val="left"/>
      <w:pPr>
        <w:ind w:left="5760" w:hanging="360"/>
      </w:pPr>
    </w:lvl>
    <w:lvl w:ilvl="8" w:tplc="781084F6" w:tentative="1">
      <w:start w:val="1"/>
      <w:numFmt w:val="lowerRoman"/>
      <w:lvlText w:val="%9."/>
      <w:lvlJc w:val="right"/>
      <w:pPr>
        <w:ind w:left="6480" w:hanging="180"/>
      </w:pPr>
    </w:lvl>
  </w:abstractNum>
  <w:abstractNum w:abstractNumId="130" w15:restartNumberingAfterBreak="0">
    <w:nsid w:val="64BD79C7"/>
    <w:multiLevelType w:val="hybridMultilevel"/>
    <w:tmpl w:val="13363E70"/>
    <w:lvl w:ilvl="0" w:tplc="4F7E0B18">
      <w:start w:val="1"/>
      <w:numFmt w:val="decimal"/>
      <w:lvlText w:val="%1."/>
      <w:lvlJc w:val="left"/>
      <w:pPr>
        <w:ind w:left="720" w:hanging="360"/>
      </w:pPr>
      <w:rPr>
        <w:rFonts w:hint="default"/>
      </w:rPr>
    </w:lvl>
    <w:lvl w:ilvl="1" w:tplc="D3D2DF30" w:tentative="1">
      <w:start w:val="1"/>
      <w:numFmt w:val="lowerLetter"/>
      <w:lvlText w:val="%2."/>
      <w:lvlJc w:val="left"/>
      <w:pPr>
        <w:ind w:left="1440" w:hanging="360"/>
      </w:pPr>
    </w:lvl>
    <w:lvl w:ilvl="2" w:tplc="E340BAA4" w:tentative="1">
      <w:start w:val="1"/>
      <w:numFmt w:val="lowerRoman"/>
      <w:lvlText w:val="%3."/>
      <w:lvlJc w:val="right"/>
      <w:pPr>
        <w:ind w:left="2160" w:hanging="180"/>
      </w:pPr>
    </w:lvl>
    <w:lvl w:ilvl="3" w:tplc="A656BEB0" w:tentative="1">
      <w:start w:val="1"/>
      <w:numFmt w:val="decimal"/>
      <w:lvlText w:val="%4."/>
      <w:lvlJc w:val="left"/>
      <w:pPr>
        <w:ind w:left="2880" w:hanging="360"/>
      </w:pPr>
    </w:lvl>
    <w:lvl w:ilvl="4" w:tplc="EB90B520" w:tentative="1">
      <w:start w:val="1"/>
      <w:numFmt w:val="lowerLetter"/>
      <w:lvlText w:val="%5."/>
      <w:lvlJc w:val="left"/>
      <w:pPr>
        <w:ind w:left="3600" w:hanging="360"/>
      </w:pPr>
    </w:lvl>
    <w:lvl w:ilvl="5" w:tplc="2780C8E0" w:tentative="1">
      <w:start w:val="1"/>
      <w:numFmt w:val="lowerRoman"/>
      <w:lvlText w:val="%6."/>
      <w:lvlJc w:val="right"/>
      <w:pPr>
        <w:ind w:left="4320" w:hanging="180"/>
      </w:pPr>
    </w:lvl>
    <w:lvl w:ilvl="6" w:tplc="CC5C8522" w:tentative="1">
      <w:start w:val="1"/>
      <w:numFmt w:val="decimal"/>
      <w:lvlText w:val="%7."/>
      <w:lvlJc w:val="left"/>
      <w:pPr>
        <w:ind w:left="5040" w:hanging="360"/>
      </w:pPr>
    </w:lvl>
    <w:lvl w:ilvl="7" w:tplc="F60A8984" w:tentative="1">
      <w:start w:val="1"/>
      <w:numFmt w:val="lowerLetter"/>
      <w:lvlText w:val="%8."/>
      <w:lvlJc w:val="left"/>
      <w:pPr>
        <w:ind w:left="5760" w:hanging="360"/>
      </w:pPr>
    </w:lvl>
    <w:lvl w:ilvl="8" w:tplc="FD22C392" w:tentative="1">
      <w:start w:val="1"/>
      <w:numFmt w:val="lowerRoman"/>
      <w:lvlText w:val="%9."/>
      <w:lvlJc w:val="right"/>
      <w:pPr>
        <w:ind w:left="6480" w:hanging="180"/>
      </w:pPr>
    </w:lvl>
  </w:abstractNum>
  <w:abstractNum w:abstractNumId="13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32" w15:restartNumberingAfterBreak="0">
    <w:nsid w:val="686D75F3"/>
    <w:multiLevelType w:val="hybridMultilevel"/>
    <w:tmpl w:val="76CAAA7A"/>
    <w:lvl w:ilvl="0" w:tplc="B0DC792E">
      <w:start w:val="1"/>
      <w:numFmt w:val="decimal"/>
      <w:lvlText w:val="%1)"/>
      <w:lvlJc w:val="left"/>
      <w:pPr>
        <w:ind w:left="1800" w:hanging="360"/>
      </w:pPr>
    </w:lvl>
    <w:lvl w:ilvl="1" w:tplc="679C395A">
      <w:start w:val="1"/>
      <w:numFmt w:val="lowerLetter"/>
      <w:lvlText w:val="%2."/>
      <w:lvlJc w:val="left"/>
      <w:pPr>
        <w:ind w:left="2520" w:hanging="360"/>
      </w:pPr>
    </w:lvl>
    <w:lvl w:ilvl="2" w:tplc="7B24A600" w:tentative="1">
      <w:start w:val="1"/>
      <w:numFmt w:val="lowerRoman"/>
      <w:lvlText w:val="%3."/>
      <w:lvlJc w:val="right"/>
      <w:pPr>
        <w:ind w:left="3240" w:hanging="180"/>
      </w:pPr>
    </w:lvl>
    <w:lvl w:ilvl="3" w:tplc="EC447AC4" w:tentative="1">
      <w:start w:val="1"/>
      <w:numFmt w:val="decimal"/>
      <w:lvlText w:val="%4."/>
      <w:lvlJc w:val="left"/>
      <w:pPr>
        <w:ind w:left="3960" w:hanging="360"/>
      </w:pPr>
    </w:lvl>
    <w:lvl w:ilvl="4" w:tplc="38E40936">
      <w:start w:val="1"/>
      <w:numFmt w:val="lowerLetter"/>
      <w:lvlText w:val="%5."/>
      <w:lvlJc w:val="left"/>
      <w:pPr>
        <w:ind w:left="4680" w:hanging="360"/>
      </w:pPr>
    </w:lvl>
    <w:lvl w:ilvl="5" w:tplc="DE7E072C" w:tentative="1">
      <w:start w:val="1"/>
      <w:numFmt w:val="lowerRoman"/>
      <w:lvlText w:val="%6."/>
      <w:lvlJc w:val="right"/>
      <w:pPr>
        <w:ind w:left="5400" w:hanging="180"/>
      </w:pPr>
    </w:lvl>
    <w:lvl w:ilvl="6" w:tplc="5BCE41CC" w:tentative="1">
      <w:start w:val="1"/>
      <w:numFmt w:val="decimal"/>
      <w:lvlText w:val="%7."/>
      <w:lvlJc w:val="left"/>
      <w:pPr>
        <w:ind w:left="6120" w:hanging="360"/>
      </w:pPr>
    </w:lvl>
    <w:lvl w:ilvl="7" w:tplc="7BD2A830" w:tentative="1">
      <w:start w:val="1"/>
      <w:numFmt w:val="lowerLetter"/>
      <w:lvlText w:val="%8."/>
      <w:lvlJc w:val="left"/>
      <w:pPr>
        <w:ind w:left="6840" w:hanging="360"/>
      </w:pPr>
    </w:lvl>
    <w:lvl w:ilvl="8" w:tplc="EE18B4F4" w:tentative="1">
      <w:start w:val="1"/>
      <w:numFmt w:val="lowerRoman"/>
      <w:lvlText w:val="%9."/>
      <w:lvlJc w:val="right"/>
      <w:pPr>
        <w:ind w:left="7560" w:hanging="180"/>
      </w:pPr>
    </w:lvl>
  </w:abstractNum>
  <w:abstractNum w:abstractNumId="133" w15:restartNumberingAfterBreak="0">
    <w:nsid w:val="689F6BF9"/>
    <w:multiLevelType w:val="hybridMultilevel"/>
    <w:tmpl w:val="8F7ADAD0"/>
    <w:lvl w:ilvl="0" w:tplc="6EF66F3C">
      <w:start w:val="1"/>
      <w:numFmt w:val="decimal"/>
      <w:pStyle w:val="-2"/>
      <w:lvlText w:val="%1)"/>
      <w:lvlJc w:val="left"/>
      <w:pPr>
        <w:tabs>
          <w:tab w:val="num" w:pos="1080"/>
        </w:tabs>
        <w:ind w:left="1080" w:hanging="360"/>
      </w:pPr>
      <w:rPr>
        <w:rFonts w:hint="default"/>
      </w:rPr>
    </w:lvl>
    <w:lvl w:ilvl="1" w:tplc="CCDA77FA">
      <w:start w:val="1"/>
      <w:numFmt w:val="lowerLetter"/>
      <w:lvlText w:val="%2."/>
      <w:lvlJc w:val="left"/>
      <w:pPr>
        <w:tabs>
          <w:tab w:val="num" w:pos="1800"/>
        </w:tabs>
        <w:ind w:left="1800" w:hanging="360"/>
      </w:pPr>
    </w:lvl>
    <w:lvl w:ilvl="2" w:tplc="249AB000" w:tentative="1">
      <w:start w:val="1"/>
      <w:numFmt w:val="lowerRoman"/>
      <w:lvlText w:val="%3."/>
      <w:lvlJc w:val="right"/>
      <w:pPr>
        <w:tabs>
          <w:tab w:val="num" w:pos="2520"/>
        </w:tabs>
        <w:ind w:left="2520" w:hanging="180"/>
      </w:pPr>
    </w:lvl>
    <w:lvl w:ilvl="3" w:tplc="8334CDE2" w:tentative="1">
      <w:start w:val="1"/>
      <w:numFmt w:val="decimal"/>
      <w:lvlText w:val="%4."/>
      <w:lvlJc w:val="left"/>
      <w:pPr>
        <w:tabs>
          <w:tab w:val="num" w:pos="3240"/>
        </w:tabs>
        <w:ind w:left="3240" w:hanging="360"/>
      </w:pPr>
    </w:lvl>
    <w:lvl w:ilvl="4" w:tplc="10B8B4D6" w:tentative="1">
      <w:start w:val="1"/>
      <w:numFmt w:val="lowerLetter"/>
      <w:lvlText w:val="%5."/>
      <w:lvlJc w:val="left"/>
      <w:pPr>
        <w:tabs>
          <w:tab w:val="num" w:pos="3960"/>
        </w:tabs>
        <w:ind w:left="3960" w:hanging="360"/>
      </w:pPr>
    </w:lvl>
    <w:lvl w:ilvl="5" w:tplc="11E4D21E" w:tentative="1">
      <w:start w:val="1"/>
      <w:numFmt w:val="lowerRoman"/>
      <w:lvlText w:val="%6."/>
      <w:lvlJc w:val="right"/>
      <w:pPr>
        <w:tabs>
          <w:tab w:val="num" w:pos="4680"/>
        </w:tabs>
        <w:ind w:left="4680" w:hanging="180"/>
      </w:pPr>
    </w:lvl>
    <w:lvl w:ilvl="6" w:tplc="7BE47E7E" w:tentative="1">
      <w:start w:val="1"/>
      <w:numFmt w:val="decimal"/>
      <w:lvlText w:val="%7."/>
      <w:lvlJc w:val="left"/>
      <w:pPr>
        <w:tabs>
          <w:tab w:val="num" w:pos="5400"/>
        </w:tabs>
        <w:ind w:left="5400" w:hanging="360"/>
      </w:pPr>
    </w:lvl>
    <w:lvl w:ilvl="7" w:tplc="0D06E022" w:tentative="1">
      <w:start w:val="1"/>
      <w:numFmt w:val="lowerLetter"/>
      <w:lvlText w:val="%8."/>
      <w:lvlJc w:val="left"/>
      <w:pPr>
        <w:tabs>
          <w:tab w:val="num" w:pos="6120"/>
        </w:tabs>
        <w:ind w:left="6120" w:hanging="360"/>
      </w:pPr>
    </w:lvl>
    <w:lvl w:ilvl="8" w:tplc="FA2AA9D4" w:tentative="1">
      <w:start w:val="1"/>
      <w:numFmt w:val="lowerRoman"/>
      <w:lvlText w:val="%9."/>
      <w:lvlJc w:val="right"/>
      <w:pPr>
        <w:tabs>
          <w:tab w:val="num" w:pos="6840"/>
        </w:tabs>
        <w:ind w:left="6840" w:hanging="180"/>
      </w:pPr>
    </w:lvl>
  </w:abstractNum>
  <w:abstractNum w:abstractNumId="13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3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36" w15:restartNumberingAfterBreak="0">
    <w:nsid w:val="69B91B93"/>
    <w:multiLevelType w:val="hybridMultilevel"/>
    <w:tmpl w:val="883A8ADE"/>
    <w:lvl w:ilvl="0" w:tplc="3D3EE1F8">
      <w:start w:val="1"/>
      <w:numFmt w:val="decimal"/>
      <w:lvlText w:val="%1."/>
      <w:lvlJc w:val="left"/>
      <w:pPr>
        <w:ind w:left="720" w:hanging="360"/>
      </w:pPr>
      <w:rPr>
        <w:rFonts w:hint="default"/>
      </w:rPr>
    </w:lvl>
    <w:lvl w:ilvl="1" w:tplc="A638373E" w:tentative="1">
      <w:start w:val="1"/>
      <w:numFmt w:val="lowerLetter"/>
      <w:lvlText w:val="%2."/>
      <w:lvlJc w:val="left"/>
      <w:pPr>
        <w:ind w:left="1440" w:hanging="360"/>
      </w:pPr>
    </w:lvl>
    <w:lvl w:ilvl="2" w:tplc="D0ACF124" w:tentative="1">
      <w:start w:val="1"/>
      <w:numFmt w:val="lowerRoman"/>
      <w:lvlText w:val="%3."/>
      <w:lvlJc w:val="right"/>
      <w:pPr>
        <w:ind w:left="2160" w:hanging="180"/>
      </w:pPr>
    </w:lvl>
    <w:lvl w:ilvl="3" w:tplc="B18E1664" w:tentative="1">
      <w:start w:val="1"/>
      <w:numFmt w:val="decimal"/>
      <w:lvlText w:val="%4."/>
      <w:lvlJc w:val="left"/>
      <w:pPr>
        <w:ind w:left="2880" w:hanging="360"/>
      </w:pPr>
    </w:lvl>
    <w:lvl w:ilvl="4" w:tplc="4DD41ED6" w:tentative="1">
      <w:start w:val="1"/>
      <w:numFmt w:val="lowerLetter"/>
      <w:lvlText w:val="%5."/>
      <w:lvlJc w:val="left"/>
      <w:pPr>
        <w:ind w:left="3600" w:hanging="360"/>
      </w:pPr>
    </w:lvl>
    <w:lvl w:ilvl="5" w:tplc="6F8CB53E" w:tentative="1">
      <w:start w:val="1"/>
      <w:numFmt w:val="lowerRoman"/>
      <w:lvlText w:val="%6."/>
      <w:lvlJc w:val="right"/>
      <w:pPr>
        <w:ind w:left="4320" w:hanging="180"/>
      </w:pPr>
    </w:lvl>
    <w:lvl w:ilvl="6" w:tplc="7BD29506" w:tentative="1">
      <w:start w:val="1"/>
      <w:numFmt w:val="decimal"/>
      <w:lvlText w:val="%7."/>
      <w:lvlJc w:val="left"/>
      <w:pPr>
        <w:ind w:left="5040" w:hanging="360"/>
      </w:pPr>
    </w:lvl>
    <w:lvl w:ilvl="7" w:tplc="8D9E557E" w:tentative="1">
      <w:start w:val="1"/>
      <w:numFmt w:val="lowerLetter"/>
      <w:lvlText w:val="%8."/>
      <w:lvlJc w:val="left"/>
      <w:pPr>
        <w:ind w:left="5760" w:hanging="360"/>
      </w:pPr>
    </w:lvl>
    <w:lvl w:ilvl="8" w:tplc="5C4AF1CC" w:tentative="1">
      <w:start w:val="1"/>
      <w:numFmt w:val="lowerRoman"/>
      <w:lvlText w:val="%9."/>
      <w:lvlJc w:val="right"/>
      <w:pPr>
        <w:ind w:left="6480" w:hanging="180"/>
      </w:pPr>
    </w:lvl>
  </w:abstractNum>
  <w:abstractNum w:abstractNumId="137" w15:restartNumberingAfterBreak="0">
    <w:nsid w:val="69D8569A"/>
    <w:multiLevelType w:val="hybridMultilevel"/>
    <w:tmpl w:val="C0ECCD9E"/>
    <w:lvl w:ilvl="0" w:tplc="B562EF72">
      <w:start w:val="1"/>
      <w:numFmt w:val="decimal"/>
      <w:lvlText w:val="%1."/>
      <w:lvlJc w:val="left"/>
      <w:pPr>
        <w:ind w:left="720" w:hanging="360"/>
      </w:pPr>
      <w:rPr>
        <w:rFonts w:hint="default"/>
      </w:rPr>
    </w:lvl>
    <w:lvl w:ilvl="1" w:tplc="AE9C2362" w:tentative="1">
      <w:start w:val="1"/>
      <w:numFmt w:val="lowerLetter"/>
      <w:lvlText w:val="%2."/>
      <w:lvlJc w:val="left"/>
      <w:pPr>
        <w:ind w:left="1440" w:hanging="360"/>
      </w:pPr>
    </w:lvl>
    <w:lvl w:ilvl="2" w:tplc="C58C2674" w:tentative="1">
      <w:start w:val="1"/>
      <w:numFmt w:val="lowerRoman"/>
      <w:lvlText w:val="%3."/>
      <w:lvlJc w:val="right"/>
      <w:pPr>
        <w:ind w:left="2160" w:hanging="180"/>
      </w:pPr>
    </w:lvl>
    <w:lvl w:ilvl="3" w:tplc="8A94D7C4" w:tentative="1">
      <w:start w:val="1"/>
      <w:numFmt w:val="decimal"/>
      <w:pStyle w:val="4-0"/>
      <w:lvlText w:val="%4."/>
      <w:lvlJc w:val="left"/>
      <w:pPr>
        <w:ind w:left="2880" w:hanging="360"/>
      </w:pPr>
    </w:lvl>
    <w:lvl w:ilvl="4" w:tplc="268AF2FE" w:tentative="1">
      <w:start w:val="1"/>
      <w:numFmt w:val="lowerLetter"/>
      <w:lvlText w:val="%5."/>
      <w:lvlJc w:val="left"/>
      <w:pPr>
        <w:ind w:left="3600" w:hanging="360"/>
      </w:pPr>
    </w:lvl>
    <w:lvl w:ilvl="5" w:tplc="8258EC4C" w:tentative="1">
      <w:start w:val="1"/>
      <w:numFmt w:val="lowerRoman"/>
      <w:lvlText w:val="%6."/>
      <w:lvlJc w:val="right"/>
      <w:pPr>
        <w:ind w:left="4320" w:hanging="180"/>
      </w:pPr>
    </w:lvl>
    <w:lvl w:ilvl="6" w:tplc="BFA23B88" w:tentative="1">
      <w:start w:val="1"/>
      <w:numFmt w:val="decimal"/>
      <w:lvlText w:val="%7."/>
      <w:lvlJc w:val="left"/>
      <w:pPr>
        <w:ind w:left="5040" w:hanging="360"/>
      </w:pPr>
    </w:lvl>
    <w:lvl w:ilvl="7" w:tplc="37226848" w:tentative="1">
      <w:start w:val="1"/>
      <w:numFmt w:val="lowerLetter"/>
      <w:lvlText w:val="%8."/>
      <w:lvlJc w:val="left"/>
      <w:pPr>
        <w:ind w:left="5760" w:hanging="360"/>
      </w:pPr>
    </w:lvl>
    <w:lvl w:ilvl="8" w:tplc="11184474" w:tentative="1">
      <w:start w:val="1"/>
      <w:numFmt w:val="lowerRoman"/>
      <w:lvlText w:val="%9."/>
      <w:lvlJc w:val="right"/>
      <w:pPr>
        <w:ind w:left="6480" w:hanging="180"/>
      </w:pPr>
    </w:lvl>
  </w:abstractNum>
  <w:abstractNum w:abstractNumId="13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9" w15:restartNumberingAfterBreak="0">
    <w:nsid w:val="6ADA0859"/>
    <w:multiLevelType w:val="hybridMultilevel"/>
    <w:tmpl w:val="7F88F9BA"/>
    <w:lvl w:ilvl="0" w:tplc="1CCC14D6">
      <w:start w:val="1"/>
      <w:numFmt w:val="decimal"/>
      <w:lvlText w:val="%1."/>
      <w:lvlJc w:val="left"/>
      <w:pPr>
        <w:ind w:left="720" w:hanging="360"/>
      </w:pPr>
      <w:rPr>
        <w:rFonts w:hint="default"/>
      </w:rPr>
    </w:lvl>
    <w:lvl w:ilvl="1" w:tplc="D7300200" w:tentative="1">
      <w:start w:val="1"/>
      <w:numFmt w:val="lowerLetter"/>
      <w:lvlText w:val="%2."/>
      <w:lvlJc w:val="left"/>
      <w:pPr>
        <w:ind w:left="1440" w:hanging="360"/>
      </w:pPr>
    </w:lvl>
    <w:lvl w:ilvl="2" w:tplc="0C9E6E26" w:tentative="1">
      <w:start w:val="1"/>
      <w:numFmt w:val="lowerRoman"/>
      <w:lvlText w:val="%3."/>
      <w:lvlJc w:val="right"/>
      <w:pPr>
        <w:ind w:left="2160" w:hanging="180"/>
      </w:pPr>
    </w:lvl>
    <w:lvl w:ilvl="3" w:tplc="FEEE8FCC" w:tentative="1">
      <w:start w:val="1"/>
      <w:numFmt w:val="decimal"/>
      <w:lvlText w:val="%4."/>
      <w:lvlJc w:val="left"/>
      <w:pPr>
        <w:ind w:left="2880" w:hanging="360"/>
      </w:pPr>
    </w:lvl>
    <w:lvl w:ilvl="4" w:tplc="0F4EA17C" w:tentative="1">
      <w:start w:val="1"/>
      <w:numFmt w:val="lowerLetter"/>
      <w:lvlText w:val="%5."/>
      <w:lvlJc w:val="left"/>
      <w:pPr>
        <w:ind w:left="3600" w:hanging="360"/>
      </w:pPr>
    </w:lvl>
    <w:lvl w:ilvl="5" w:tplc="8B8AB714" w:tentative="1">
      <w:start w:val="1"/>
      <w:numFmt w:val="lowerRoman"/>
      <w:lvlText w:val="%6."/>
      <w:lvlJc w:val="right"/>
      <w:pPr>
        <w:ind w:left="4320" w:hanging="180"/>
      </w:pPr>
    </w:lvl>
    <w:lvl w:ilvl="6" w:tplc="2698ED92" w:tentative="1">
      <w:start w:val="1"/>
      <w:numFmt w:val="decimal"/>
      <w:lvlText w:val="%7."/>
      <w:lvlJc w:val="left"/>
      <w:pPr>
        <w:ind w:left="5040" w:hanging="360"/>
      </w:pPr>
    </w:lvl>
    <w:lvl w:ilvl="7" w:tplc="981AAAAA" w:tentative="1">
      <w:start w:val="1"/>
      <w:numFmt w:val="lowerLetter"/>
      <w:lvlText w:val="%8."/>
      <w:lvlJc w:val="left"/>
      <w:pPr>
        <w:ind w:left="5760" w:hanging="360"/>
      </w:pPr>
    </w:lvl>
    <w:lvl w:ilvl="8" w:tplc="EB583C74" w:tentative="1">
      <w:start w:val="1"/>
      <w:numFmt w:val="lowerRoman"/>
      <w:lvlText w:val="%9."/>
      <w:lvlJc w:val="right"/>
      <w:pPr>
        <w:ind w:left="6480" w:hanging="180"/>
      </w:pPr>
    </w:lvl>
  </w:abstractNum>
  <w:abstractNum w:abstractNumId="140" w15:restartNumberingAfterBreak="0">
    <w:nsid w:val="6AF87EC7"/>
    <w:multiLevelType w:val="multilevel"/>
    <w:tmpl w:val="C2E6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6BBC591C"/>
    <w:multiLevelType w:val="hybridMultilevel"/>
    <w:tmpl w:val="95BCBBCA"/>
    <w:lvl w:ilvl="0" w:tplc="30687D6E">
      <w:start w:val="1"/>
      <w:numFmt w:val="decimal"/>
      <w:lvlText w:val="%1."/>
      <w:lvlJc w:val="left"/>
      <w:pPr>
        <w:ind w:left="720" w:hanging="360"/>
      </w:pPr>
      <w:rPr>
        <w:rFonts w:hint="default"/>
      </w:rPr>
    </w:lvl>
    <w:lvl w:ilvl="1" w:tplc="66B6AB9E" w:tentative="1">
      <w:start w:val="1"/>
      <w:numFmt w:val="lowerLetter"/>
      <w:lvlText w:val="%2."/>
      <w:lvlJc w:val="left"/>
      <w:pPr>
        <w:ind w:left="1440" w:hanging="360"/>
      </w:pPr>
    </w:lvl>
    <w:lvl w:ilvl="2" w:tplc="3FC85CE2" w:tentative="1">
      <w:start w:val="1"/>
      <w:numFmt w:val="lowerRoman"/>
      <w:lvlText w:val="%3."/>
      <w:lvlJc w:val="right"/>
      <w:pPr>
        <w:ind w:left="2160" w:hanging="180"/>
      </w:pPr>
    </w:lvl>
    <w:lvl w:ilvl="3" w:tplc="B718B002" w:tentative="1">
      <w:start w:val="1"/>
      <w:numFmt w:val="decimal"/>
      <w:lvlText w:val="%4."/>
      <w:lvlJc w:val="left"/>
      <w:pPr>
        <w:ind w:left="2880" w:hanging="360"/>
      </w:pPr>
    </w:lvl>
    <w:lvl w:ilvl="4" w:tplc="AA226E6C" w:tentative="1">
      <w:start w:val="1"/>
      <w:numFmt w:val="lowerLetter"/>
      <w:lvlText w:val="%5."/>
      <w:lvlJc w:val="left"/>
      <w:pPr>
        <w:ind w:left="3600" w:hanging="360"/>
      </w:pPr>
    </w:lvl>
    <w:lvl w:ilvl="5" w:tplc="B5B684CC" w:tentative="1">
      <w:start w:val="1"/>
      <w:numFmt w:val="lowerRoman"/>
      <w:lvlText w:val="%6."/>
      <w:lvlJc w:val="right"/>
      <w:pPr>
        <w:ind w:left="4320" w:hanging="180"/>
      </w:pPr>
    </w:lvl>
    <w:lvl w:ilvl="6" w:tplc="2A963A62" w:tentative="1">
      <w:start w:val="1"/>
      <w:numFmt w:val="decimal"/>
      <w:lvlText w:val="%7."/>
      <w:lvlJc w:val="left"/>
      <w:pPr>
        <w:ind w:left="5040" w:hanging="360"/>
      </w:pPr>
    </w:lvl>
    <w:lvl w:ilvl="7" w:tplc="28801098" w:tentative="1">
      <w:start w:val="1"/>
      <w:numFmt w:val="lowerLetter"/>
      <w:lvlText w:val="%8."/>
      <w:lvlJc w:val="left"/>
      <w:pPr>
        <w:ind w:left="5760" w:hanging="360"/>
      </w:pPr>
    </w:lvl>
    <w:lvl w:ilvl="8" w:tplc="F2A2B2BE" w:tentative="1">
      <w:start w:val="1"/>
      <w:numFmt w:val="lowerRoman"/>
      <w:lvlText w:val="%9."/>
      <w:lvlJc w:val="right"/>
      <w:pPr>
        <w:ind w:left="6480" w:hanging="180"/>
      </w:pPr>
    </w:lvl>
  </w:abstractNum>
  <w:abstractNum w:abstractNumId="143" w15:restartNumberingAfterBreak="0">
    <w:nsid w:val="6CA54F6B"/>
    <w:multiLevelType w:val="hybridMultilevel"/>
    <w:tmpl w:val="15B2C132"/>
    <w:lvl w:ilvl="0" w:tplc="C7A80202">
      <w:start w:val="1"/>
      <w:numFmt w:val="decimal"/>
      <w:lvlText w:val="%1."/>
      <w:lvlJc w:val="left"/>
      <w:pPr>
        <w:ind w:left="720" w:hanging="360"/>
      </w:pPr>
      <w:rPr>
        <w:rFonts w:hint="default"/>
      </w:rPr>
    </w:lvl>
    <w:lvl w:ilvl="1" w:tplc="66A43874" w:tentative="1">
      <w:start w:val="1"/>
      <w:numFmt w:val="lowerLetter"/>
      <w:lvlText w:val="%2."/>
      <w:lvlJc w:val="left"/>
      <w:pPr>
        <w:ind w:left="1440" w:hanging="360"/>
      </w:pPr>
    </w:lvl>
    <w:lvl w:ilvl="2" w:tplc="35F8DF58" w:tentative="1">
      <w:start w:val="1"/>
      <w:numFmt w:val="lowerRoman"/>
      <w:lvlText w:val="%3."/>
      <w:lvlJc w:val="right"/>
      <w:pPr>
        <w:ind w:left="2160" w:hanging="180"/>
      </w:pPr>
    </w:lvl>
    <w:lvl w:ilvl="3" w:tplc="F0C694D0" w:tentative="1">
      <w:start w:val="1"/>
      <w:numFmt w:val="decimal"/>
      <w:lvlText w:val="%4."/>
      <w:lvlJc w:val="left"/>
      <w:pPr>
        <w:ind w:left="2880" w:hanging="360"/>
      </w:pPr>
    </w:lvl>
    <w:lvl w:ilvl="4" w:tplc="94865840" w:tentative="1">
      <w:start w:val="1"/>
      <w:numFmt w:val="lowerLetter"/>
      <w:lvlText w:val="%5."/>
      <w:lvlJc w:val="left"/>
      <w:pPr>
        <w:ind w:left="3600" w:hanging="360"/>
      </w:pPr>
    </w:lvl>
    <w:lvl w:ilvl="5" w:tplc="F258C082" w:tentative="1">
      <w:start w:val="1"/>
      <w:numFmt w:val="lowerRoman"/>
      <w:lvlText w:val="%6."/>
      <w:lvlJc w:val="right"/>
      <w:pPr>
        <w:ind w:left="4320" w:hanging="180"/>
      </w:pPr>
    </w:lvl>
    <w:lvl w:ilvl="6" w:tplc="D714D0CE" w:tentative="1">
      <w:start w:val="1"/>
      <w:numFmt w:val="decimal"/>
      <w:lvlText w:val="%7."/>
      <w:lvlJc w:val="left"/>
      <w:pPr>
        <w:ind w:left="5040" w:hanging="360"/>
      </w:pPr>
    </w:lvl>
    <w:lvl w:ilvl="7" w:tplc="0D5014A0" w:tentative="1">
      <w:start w:val="1"/>
      <w:numFmt w:val="lowerLetter"/>
      <w:lvlText w:val="%8."/>
      <w:lvlJc w:val="left"/>
      <w:pPr>
        <w:ind w:left="5760" w:hanging="360"/>
      </w:pPr>
    </w:lvl>
    <w:lvl w:ilvl="8" w:tplc="B9AA4472" w:tentative="1">
      <w:start w:val="1"/>
      <w:numFmt w:val="lowerRoman"/>
      <w:lvlText w:val="%9."/>
      <w:lvlJc w:val="right"/>
      <w:pPr>
        <w:ind w:left="6480" w:hanging="180"/>
      </w:pPr>
    </w:lvl>
  </w:abstractNum>
  <w:abstractNum w:abstractNumId="14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6F5F6856"/>
    <w:multiLevelType w:val="hybridMultilevel"/>
    <w:tmpl w:val="8856EE20"/>
    <w:lvl w:ilvl="0" w:tplc="DFD8F516">
      <w:start w:val="1"/>
      <w:numFmt w:val="decimal"/>
      <w:lvlText w:val="%1."/>
      <w:lvlJc w:val="left"/>
      <w:pPr>
        <w:ind w:left="720" w:hanging="360"/>
      </w:pPr>
      <w:rPr>
        <w:rFonts w:hint="default"/>
      </w:rPr>
    </w:lvl>
    <w:lvl w:ilvl="1" w:tplc="1396E060" w:tentative="1">
      <w:start w:val="1"/>
      <w:numFmt w:val="lowerLetter"/>
      <w:lvlText w:val="%2."/>
      <w:lvlJc w:val="left"/>
      <w:pPr>
        <w:ind w:left="1440" w:hanging="360"/>
      </w:pPr>
    </w:lvl>
    <w:lvl w:ilvl="2" w:tplc="4148B92C" w:tentative="1">
      <w:start w:val="1"/>
      <w:numFmt w:val="lowerRoman"/>
      <w:lvlText w:val="%3."/>
      <w:lvlJc w:val="right"/>
      <w:pPr>
        <w:ind w:left="2160" w:hanging="180"/>
      </w:pPr>
    </w:lvl>
    <w:lvl w:ilvl="3" w:tplc="64C2E440" w:tentative="1">
      <w:start w:val="1"/>
      <w:numFmt w:val="decimal"/>
      <w:lvlText w:val="%4."/>
      <w:lvlJc w:val="left"/>
      <w:pPr>
        <w:ind w:left="2880" w:hanging="360"/>
      </w:pPr>
    </w:lvl>
    <w:lvl w:ilvl="4" w:tplc="263AE2A2" w:tentative="1">
      <w:start w:val="1"/>
      <w:numFmt w:val="lowerLetter"/>
      <w:lvlText w:val="%5."/>
      <w:lvlJc w:val="left"/>
      <w:pPr>
        <w:ind w:left="3600" w:hanging="360"/>
      </w:pPr>
    </w:lvl>
    <w:lvl w:ilvl="5" w:tplc="1C30E400" w:tentative="1">
      <w:start w:val="1"/>
      <w:numFmt w:val="lowerRoman"/>
      <w:lvlText w:val="%6."/>
      <w:lvlJc w:val="right"/>
      <w:pPr>
        <w:ind w:left="4320" w:hanging="180"/>
      </w:pPr>
    </w:lvl>
    <w:lvl w:ilvl="6" w:tplc="6E286ACA" w:tentative="1">
      <w:start w:val="1"/>
      <w:numFmt w:val="decimal"/>
      <w:lvlText w:val="%7."/>
      <w:lvlJc w:val="left"/>
      <w:pPr>
        <w:ind w:left="5040" w:hanging="360"/>
      </w:pPr>
    </w:lvl>
    <w:lvl w:ilvl="7" w:tplc="21C8728C" w:tentative="1">
      <w:start w:val="1"/>
      <w:numFmt w:val="lowerLetter"/>
      <w:lvlText w:val="%8."/>
      <w:lvlJc w:val="left"/>
      <w:pPr>
        <w:ind w:left="5760" w:hanging="360"/>
      </w:pPr>
    </w:lvl>
    <w:lvl w:ilvl="8" w:tplc="CE726B3E" w:tentative="1">
      <w:start w:val="1"/>
      <w:numFmt w:val="lowerRoman"/>
      <w:lvlText w:val="%9."/>
      <w:lvlJc w:val="right"/>
      <w:pPr>
        <w:ind w:left="6480" w:hanging="180"/>
      </w:pPr>
    </w:lvl>
  </w:abstractNum>
  <w:abstractNum w:abstractNumId="147" w15:restartNumberingAfterBreak="0">
    <w:nsid w:val="70203FE5"/>
    <w:multiLevelType w:val="hybridMultilevel"/>
    <w:tmpl w:val="4128F980"/>
    <w:lvl w:ilvl="0" w:tplc="59D0ED50">
      <w:start w:val="1"/>
      <w:numFmt w:val="hebrew1"/>
      <w:pStyle w:val="AlphaList"/>
      <w:lvlText w:val="%1."/>
      <w:lvlJc w:val="left"/>
      <w:pPr>
        <w:tabs>
          <w:tab w:val="num" w:pos="1559"/>
        </w:tabs>
        <w:ind w:left="1559" w:hanging="425"/>
      </w:pPr>
      <w:rPr>
        <w:rFonts w:hint="default"/>
      </w:rPr>
    </w:lvl>
    <w:lvl w:ilvl="1" w:tplc="C0D2ED10" w:tentative="1">
      <w:start w:val="1"/>
      <w:numFmt w:val="lowerLetter"/>
      <w:lvlText w:val="%2."/>
      <w:lvlJc w:val="left"/>
      <w:pPr>
        <w:tabs>
          <w:tab w:val="num" w:pos="1440"/>
        </w:tabs>
        <w:ind w:left="1440" w:hanging="360"/>
      </w:pPr>
    </w:lvl>
    <w:lvl w:ilvl="2" w:tplc="410E1FC2" w:tentative="1">
      <w:start w:val="1"/>
      <w:numFmt w:val="lowerRoman"/>
      <w:lvlText w:val="%3."/>
      <w:lvlJc w:val="right"/>
      <w:pPr>
        <w:tabs>
          <w:tab w:val="num" w:pos="2160"/>
        </w:tabs>
        <w:ind w:left="2160" w:hanging="180"/>
      </w:pPr>
    </w:lvl>
    <w:lvl w:ilvl="3" w:tplc="BF4EA1F8" w:tentative="1">
      <w:start w:val="1"/>
      <w:numFmt w:val="decimal"/>
      <w:lvlText w:val="%4."/>
      <w:lvlJc w:val="left"/>
      <w:pPr>
        <w:tabs>
          <w:tab w:val="num" w:pos="2880"/>
        </w:tabs>
        <w:ind w:left="2880" w:hanging="360"/>
      </w:pPr>
    </w:lvl>
    <w:lvl w:ilvl="4" w:tplc="4AFE6E7C" w:tentative="1">
      <w:start w:val="1"/>
      <w:numFmt w:val="lowerLetter"/>
      <w:lvlText w:val="%5."/>
      <w:lvlJc w:val="left"/>
      <w:pPr>
        <w:tabs>
          <w:tab w:val="num" w:pos="3600"/>
        </w:tabs>
        <w:ind w:left="3600" w:hanging="360"/>
      </w:pPr>
    </w:lvl>
    <w:lvl w:ilvl="5" w:tplc="22C42F5A" w:tentative="1">
      <w:start w:val="1"/>
      <w:numFmt w:val="lowerRoman"/>
      <w:lvlText w:val="%6."/>
      <w:lvlJc w:val="right"/>
      <w:pPr>
        <w:tabs>
          <w:tab w:val="num" w:pos="4320"/>
        </w:tabs>
        <w:ind w:left="4320" w:hanging="180"/>
      </w:pPr>
    </w:lvl>
    <w:lvl w:ilvl="6" w:tplc="11681B96" w:tentative="1">
      <w:start w:val="1"/>
      <w:numFmt w:val="decimal"/>
      <w:lvlText w:val="%7."/>
      <w:lvlJc w:val="left"/>
      <w:pPr>
        <w:tabs>
          <w:tab w:val="num" w:pos="5040"/>
        </w:tabs>
        <w:ind w:left="5040" w:hanging="360"/>
      </w:pPr>
    </w:lvl>
    <w:lvl w:ilvl="7" w:tplc="A7D4E64A" w:tentative="1">
      <w:start w:val="1"/>
      <w:numFmt w:val="lowerLetter"/>
      <w:lvlText w:val="%8."/>
      <w:lvlJc w:val="left"/>
      <w:pPr>
        <w:tabs>
          <w:tab w:val="num" w:pos="5760"/>
        </w:tabs>
        <w:ind w:left="5760" w:hanging="360"/>
      </w:pPr>
    </w:lvl>
    <w:lvl w:ilvl="8" w:tplc="21701E80" w:tentative="1">
      <w:start w:val="1"/>
      <w:numFmt w:val="lowerRoman"/>
      <w:lvlText w:val="%9."/>
      <w:lvlJc w:val="right"/>
      <w:pPr>
        <w:tabs>
          <w:tab w:val="num" w:pos="6480"/>
        </w:tabs>
        <w:ind w:left="6480" w:hanging="180"/>
      </w:pPr>
    </w:lvl>
  </w:abstractNum>
  <w:abstractNum w:abstractNumId="148" w15:restartNumberingAfterBreak="0">
    <w:nsid w:val="70606A2A"/>
    <w:multiLevelType w:val="hybridMultilevel"/>
    <w:tmpl w:val="4364B278"/>
    <w:lvl w:ilvl="0" w:tplc="41D609A6">
      <w:start w:val="1"/>
      <w:numFmt w:val="bullet"/>
      <w:lvlText w:val=""/>
      <w:lvlJc w:val="left"/>
      <w:pPr>
        <w:tabs>
          <w:tab w:val="num" w:pos="360"/>
        </w:tabs>
        <w:ind w:left="360" w:hanging="360"/>
      </w:pPr>
      <w:rPr>
        <w:rFonts w:ascii="Wingdings" w:hAnsi="Wingdings" w:hint="default"/>
      </w:rPr>
    </w:lvl>
    <w:lvl w:ilvl="1" w:tplc="AA0E4554">
      <w:start w:val="1"/>
      <w:numFmt w:val="bullet"/>
      <w:lvlText w:val=""/>
      <w:lvlJc w:val="left"/>
      <w:pPr>
        <w:tabs>
          <w:tab w:val="num" w:pos="720"/>
        </w:tabs>
        <w:ind w:left="720" w:hanging="360"/>
      </w:pPr>
      <w:rPr>
        <w:rFonts w:ascii="Wingdings" w:hAnsi="Wingdings" w:hint="default"/>
        <w:sz w:val="22"/>
        <w:szCs w:val="22"/>
      </w:rPr>
    </w:lvl>
    <w:lvl w:ilvl="2" w:tplc="01AEBA2A">
      <w:start w:val="1"/>
      <w:numFmt w:val="bullet"/>
      <w:lvlText w:val=""/>
      <w:lvlJc w:val="left"/>
      <w:pPr>
        <w:tabs>
          <w:tab w:val="num" w:pos="1440"/>
        </w:tabs>
        <w:ind w:left="1440" w:hanging="360"/>
      </w:pPr>
      <w:rPr>
        <w:rFonts w:ascii="Wingdings" w:hAnsi="Wingdings" w:hint="default"/>
      </w:rPr>
    </w:lvl>
    <w:lvl w:ilvl="3" w:tplc="7AAEEAAA">
      <w:start w:val="1"/>
      <w:numFmt w:val="bullet"/>
      <w:lvlText w:val=""/>
      <w:lvlJc w:val="left"/>
      <w:pPr>
        <w:tabs>
          <w:tab w:val="num" w:pos="2160"/>
        </w:tabs>
        <w:ind w:left="2160" w:hanging="360"/>
      </w:pPr>
      <w:rPr>
        <w:rFonts w:ascii="Symbol" w:hAnsi="Symbol" w:hint="default"/>
      </w:rPr>
    </w:lvl>
    <w:lvl w:ilvl="4" w:tplc="3500B890">
      <w:start w:val="1"/>
      <w:numFmt w:val="bullet"/>
      <w:lvlText w:val="o"/>
      <w:lvlJc w:val="left"/>
      <w:pPr>
        <w:tabs>
          <w:tab w:val="num" w:pos="2880"/>
        </w:tabs>
        <w:ind w:left="2880" w:hanging="360"/>
      </w:pPr>
      <w:rPr>
        <w:rFonts w:ascii="Courier New" w:hAnsi="Courier New" w:cs="Courier New" w:hint="default"/>
      </w:rPr>
    </w:lvl>
    <w:lvl w:ilvl="5" w:tplc="E25224C8" w:tentative="1">
      <w:start w:val="1"/>
      <w:numFmt w:val="bullet"/>
      <w:lvlText w:val=""/>
      <w:lvlJc w:val="left"/>
      <w:pPr>
        <w:tabs>
          <w:tab w:val="num" w:pos="3600"/>
        </w:tabs>
        <w:ind w:left="3600" w:hanging="360"/>
      </w:pPr>
      <w:rPr>
        <w:rFonts w:ascii="Wingdings" w:hAnsi="Wingdings" w:hint="default"/>
      </w:rPr>
    </w:lvl>
    <w:lvl w:ilvl="6" w:tplc="53C407EE" w:tentative="1">
      <w:start w:val="1"/>
      <w:numFmt w:val="bullet"/>
      <w:lvlText w:val=""/>
      <w:lvlJc w:val="left"/>
      <w:pPr>
        <w:tabs>
          <w:tab w:val="num" w:pos="4320"/>
        </w:tabs>
        <w:ind w:left="4320" w:hanging="360"/>
      </w:pPr>
      <w:rPr>
        <w:rFonts w:ascii="Symbol" w:hAnsi="Symbol" w:hint="default"/>
      </w:rPr>
    </w:lvl>
    <w:lvl w:ilvl="7" w:tplc="8BC457B6" w:tentative="1">
      <w:start w:val="1"/>
      <w:numFmt w:val="bullet"/>
      <w:lvlText w:val="o"/>
      <w:lvlJc w:val="left"/>
      <w:pPr>
        <w:tabs>
          <w:tab w:val="num" w:pos="5040"/>
        </w:tabs>
        <w:ind w:left="5040" w:hanging="360"/>
      </w:pPr>
      <w:rPr>
        <w:rFonts w:ascii="Courier New" w:hAnsi="Courier New" w:cs="Courier New" w:hint="default"/>
      </w:rPr>
    </w:lvl>
    <w:lvl w:ilvl="8" w:tplc="7A78C63E" w:tentative="1">
      <w:start w:val="1"/>
      <w:numFmt w:val="bullet"/>
      <w:lvlText w:val=""/>
      <w:lvlJc w:val="left"/>
      <w:pPr>
        <w:tabs>
          <w:tab w:val="num" w:pos="5760"/>
        </w:tabs>
        <w:ind w:left="5760" w:hanging="360"/>
      </w:pPr>
      <w:rPr>
        <w:rFonts w:ascii="Wingdings" w:hAnsi="Wingdings" w:hint="default"/>
      </w:rPr>
    </w:lvl>
  </w:abstractNum>
  <w:abstractNum w:abstractNumId="149" w15:restartNumberingAfterBreak="0">
    <w:nsid w:val="7175649F"/>
    <w:multiLevelType w:val="hybridMultilevel"/>
    <w:tmpl w:val="A9547FF2"/>
    <w:lvl w:ilvl="0" w:tplc="DD2807F6">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0" w15:restartNumberingAfterBreak="0">
    <w:nsid w:val="722B1D4A"/>
    <w:multiLevelType w:val="hybridMultilevel"/>
    <w:tmpl w:val="3A52C688"/>
    <w:lvl w:ilvl="0" w:tplc="F2C0682C">
      <w:start w:val="1"/>
      <w:numFmt w:val="decimal"/>
      <w:lvlText w:val="%1."/>
      <w:lvlJc w:val="left"/>
      <w:pPr>
        <w:ind w:left="720" w:hanging="360"/>
      </w:pPr>
      <w:rPr>
        <w:rFonts w:hint="default"/>
      </w:rPr>
    </w:lvl>
    <w:lvl w:ilvl="1" w:tplc="B9FECFF8" w:tentative="1">
      <w:start w:val="1"/>
      <w:numFmt w:val="lowerLetter"/>
      <w:lvlText w:val="%2."/>
      <w:lvlJc w:val="left"/>
      <w:pPr>
        <w:ind w:left="1440" w:hanging="360"/>
      </w:pPr>
    </w:lvl>
    <w:lvl w:ilvl="2" w:tplc="08FAE27A" w:tentative="1">
      <w:start w:val="1"/>
      <w:numFmt w:val="lowerRoman"/>
      <w:lvlText w:val="%3."/>
      <w:lvlJc w:val="right"/>
      <w:pPr>
        <w:ind w:left="2160" w:hanging="180"/>
      </w:pPr>
    </w:lvl>
    <w:lvl w:ilvl="3" w:tplc="E61C7F2E" w:tentative="1">
      <w:start w:val="1"/>
      <w:numFmt w:val="decimal"/>
      <w:lvlText w:val="%4."/>
      <w:lvlJc w:val="left"/>
      <w:pPr>
        <w:ind w:left="2880" w:hanging="360"/>
      </w:pPr>
    </w:lvl>
    <w:lvl w:ilvl="4" w:tplc="9CA00D32" w:tentative="1">
      <w:start w:val="1"/>
      <w:numFmt w:val="lowerLetter"/>
      <w:lvlText w:val="%5."/>
      <w:lvlJc w:val="left"/>
      <w:pPr>
        <w:ind w:left="3600" w:hanging="360"/>
      </w:pPr>
    </w:lvl>
    <w:lvl w:ilvl="5" w:tplc="AD1808BC" w:tentative="1">
      <w:start w:val="1"/>
      <w:numFmt w:val="lowerRoman"/>
      <w:lvlText w:val="%6."/>
      <w:lvlJc w:val="right"/>
      <w:pPr>
        <w:ind w:left="4320" w:hanging="180"/>
      </w:pPr>
    </w:lvl>
    <w:lvl w:ilvl="6" w:tplc="87D8D02E" w:tentative="1">
      <w:start w:val="1"/>
      <w:numFmt w:val="decimal"/>
      <w:lvlText w:val="%7."/>
      <w:lvlJc w:val="left"/>
      <w:pPr>
        <w:ind w:left="5040" w:hanging="360"/>
      </w:pPr>
    </w:lvl>
    <w:lvl w:ilvl="7" w:tplc="FC980FFA" w:tentative="1">
      <w:start w:val="1"/>
      <w:numFmt w:val="lowerLetter"/>
      <w:lvlText w:val="%8."/>
      <w:lvlJc w:val="left"/>
      <w:pPr>
        <w:ind w:left="5760" w:hanging="360"/>
      </w:pPr>
    </w:lvl>
    <w:lvl w:ilvl="8" w:tplc="28B8A050" w:tentative="1">
      <w:start w:val="1"/>
      <w:numFmt w:val="lowerRoman"/>
      <w:lvlText w:val="%9."/>
      <w:lvlJc w:val="right"/>
      <w:pPr>
        <w:ind w:left="6480" w:hanging="180"/>
      </w:pPr>
    </w:lvl>
  </w:abstractNum>
  <w:abstractNum w:abstractNumId="15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52"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3" w15:restartNumberingAfterBreak="0">
    <w:nsid w:val="73C9265F"/>
    <w:multiLevelType w:val="hybridMultilevel"/>
    <w:tmpl w:val="44F286D6"/>
    <w:lvl w:ilvl="0" w:tplc="5F62B8DC">
      <w:start w:val="1"/>
      <w:numFmt w:val="decimal"/>
      <w:lvlText w:val="%1."/>
      <w:lvlJc w:val="left"/>
      <w:pPr>
        <w:ind w:left="720" w:hanging="360"/>
      </w:pPr>
      <w:rPr>
        <w:rFonts w:hint="default"/>
      </w:rPr>
    </w:lvl>
    <w:lvl w:ilvl="1" w:tplc="65B65372">
      <w:start w:val="1"/>
      <w:numFmt w:val="lowerLetter"/>
      <w:lvlText w:val="%2."/>
      <w:lvlJc w:val="left"/>
      <w:pPr>
        <w:ind w:left="1440" w:hanging="360"/>
      </w:pPr>
    </w:lvl>
    <w:lvl w:ilvl="2" w:tplc="C9C28F2E">
      <w:start w:val="1"/>
      <w:numFmt w:val="lowerRoman"/>
      <w:lvlText w:val="%3."/>
      <w:lvlJc w:val="right"/>
      <w:pPr>
        <w:ind w:left="2160" w:hanging="180"/>
      </w:pPr>
    </w:lvl>
    <w:lvl w:ilvl="3" w:tplc="60145500">
      <w:start w:val="1"/>
      <w:numFmt w:val="decimal"/>
      <w:lvlText w:val="%4."/>
      <w:lvlJc w:val="left"/>
      <w:pPr>
        <w:ind w:left="2880" w:hanging="360"/>
      </w:pPr>
    </w:lvl>
    <w:lvl w:ilvl="4" w:tplc="7CCC2814" w:tentative="1">
      <w:start w:val="1"/>
      <w:numFmt w:val="lowerLetter"/>
      <w:lvlText w:val="%5."/>
      <w:lvlJc w:val="left"/>
      <w:pPr>
        <w:ind w:left="3600" w:hanging="360"/>
      </w:pPr>
    </w:lvl>
    <w:lvl w:ilvl="5" w:tplc="0F76A154" w:tentative="1">
      <w:start w:val="1"/>
      <w:numFmt w:val="lowerRoman"/>
      <w:lvlText w:val="%6."/>
      <w:lvlJc w:val="right"/>
      <w:pPr>
        <w:ind w:left="4320" w:hanging="180"/>
      </w:pPr>
    </w:lvl>
    <w:lvl w:ilvl="6" w:tplc="C2BAF2D0" w:tentative="1">
      <w:start w:val="1"/>
      <w:numFmt w:val="decimal"/>
      <w:lvlText w:val="%7."/>
      <w:lvlJc w:val="left"/>
      <w:pPr>
        <w:ind w:left="5040" w:hanging="360"/>
      </w:pPr>
    </w:lvl>
    <w:lvl w:ilvl="7" w:tplc="A2367724" w:tentative="1">
      <w:start w:val="1"/>
      <w:numFmt w:val="lowerLetter"/>
      <w:lvlText w:val="%8."/>
      <w:lvlJc w:val="left"/>
      <w:pPr>
        <w:ind w:left="5760" w:hanging="360"/>
      </w:pPr>
    </w:lvl>
    <w:lvl w:ilvl="8" w:tplc="2C7E236E" w:tentative="1">
      <w:start w:val="1"/>
      <w:numFmt w:val="lowerRoman"/>
      <w:lvlText w:val="%9."/>
      <w:lvlJc w:val="right"/>
      <w:pPr>
        <w:ind w:left="6480" w:hanging="180"/>
      </w:pPr>
    </w:lvl>
  </w:abstractNum>
  <w:abstractNum w:abstractNumId="15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5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76416669"/>
    <w:multiLevelType w:val="hybridMultilevel"/>
    <w:tmpl w:val="371CBF6E"/>
    <w:lvl w:ilvl="0" w:tplc="08090001">
      <w:start w:val="1"/>
      <w:numFmt w:val="bullet"/>
      <w:lvlText w:val=""/>
      <w:lvlJc w:val="left"/>
      <w:pPr>
        <w:ind w:left="2655" w:hanging="360"/>
      </w:pPr>
      <w:rPr>
        <w:rFonts w:ascii="Symbol" w:hAnsi="Symbol" w:hint="default"/>
      </w:rPr>
    </w:lvl>
    <w:lvl w:ilvl="1" w:tplc="08090003" w:tentative="1">
      <w:start w:val="1"/>
      <w:numFmt w:val="bullet"/>
      <w:lvlText w:val="o"/>
      <w:lvlJc w:val="left"/>
      <w:pPr>
        <w:ind w:left="3375" w:hanging="360"/>
      </w:pPr>
      <w:rPr>
        <w:rFonts w:ascii="Courier New" w:hAnsi="Courier New" w:cs="Courier New" w:hint="default"/>
      </w:rPr>
    </w:lvl>
    <w:lvl w:ilvl="2" w:tplc="08090005" w:tentative="1">
      <w:start w:val="1"/>
      <w:numFmt w:val="bullet"/>
      <w:lvlText w:val=""/>
      <w:lvlJc w:val="left"/>
      <w:pPr>
        <w:ind w:left="4095" w:hanging="360"/>
      </w:pPr>
      <w:rPr>
        <w:rFonts w:ascii="Wingdings" w:hAnsi="Wingdings" w:hint="default"/>
      </w:rPr>
    </w:lvl>
    <w:lvl w:ilvl="3" w:tplc="08090001" w:tentative="1">
      <w:start w:val="1"/>
      <w:numFmt w:val="bullet"/>
      <w:lvlText w:val=""/>
      <w:lvlJc w:val="left"/>
      <w:pPr>
        <w:ind w:left="4815" w:hanging="360"/>
      </w:pPr>
      <w:rPr>
        <w:rFonts w:ascii="Symbol" w:hAnsi="Symbol" w:hint="default"/>
      </w:rPr>
    </w:lvl>
    <w:lvl w:ilvl="4" w:tplc="08090003" w:tentative="1">
      <w:start w:val="1"/>
      <w:numFmt w:val="bullet"/>
      <w:lvlText w:val="o"/>
      <w:lvlJc w:val="left"/>
      <w:pPr>
        <w:ind w:left="5535" w:hanging="360"/>
      </w:pPr>
      <w:rPr>
        <w:rFonts w:ascii="Courier New" w:hAnsi="Courier New" w:cs="Courier New" w:hint="default"/>
      </w:rPr>
    </w:lvl>
    <w:lvl w:ilvl="5" w:tplc="08090005" w:tentative="1">
      <w:start w:val="1"/>
      <w:numFmt w:val="bullet"/>
      <w:lvlText w:val=""/>
      <w:lvlJc w:val="left"/>
      <w:pPr>
        <w:ind w:left="6255" w:hanging="360"/>
      </w:pPr>
      <w:rPr>
        <w:rFonts w:ascii="Wingdings" w:hAnsi="Wingdings" w:hint="default"/>
      </w:rPr>
    </w:lvl>
    <w:lvl w:ilvl="6" w:tplc="08090001" w:tentative="1">
      <w:start w:val="1"/>
      <w:numFmt w:val="bullet"/>
      <w:lvlText w:val=""/>
      <w:lvlJc w:val="left"/>
      <w:pPr>
        <w:ind w:left="6975" w:hanging="360"/>
      </w:pPr>
      <w:rPr>
        <w:rFonts w:ascii="Symbol" w:hAnsi="Symbol" w:hint="default"/>
      </w:rPr>
    </w:lvl>
    <w:lvl w:ilvl="7" w:tplc="08090003" w:tentative="1">
      <w:start w:val="1"/>
      <w:numFmt w:val="bullet"/>
      <w:lvlText w:val="o"/>
      <w:lvlJc w:val="left"/>
      <w:pPr>
        <w:ind w:left="7695" w:hanging="360"/>
      </w:pPr>
      <w:rPr>
        <w:rFonts w:ascii="Courier New" w:hAnsi="Courier New" w:cs="Courier New" w:hint="default"/>
      </w:rPr>
    </w:lvl>
    <w:lvl w:ilvl="8" w:tplc="08090005" w:tentative="1">
      <w:start w:val="1"/>
      <w:numFmt w:val="bullet"/>
      <w:lvlText w:val=""/>
      <w:lvlJc w:val="left"/>
      <w:pPr>
        <w:ind w:left="8415" w:hanging="360"/>
      </w:pPr>
      <w:rPr>
        <w:rFonts w:ascii="Wingdings" w:hAnsi="Wingdings" w:hint="default"/>
      </w:rPr>
    </w:lvl>
  </w:abstractNum>
  <w:abstractNum w:abstractNumId="157" w15:restartNumberingAfterBreak="0">
    <w:nsid w:val="77595813"/>
    <w:multiLevelType w:val="multilevel"/>
    <w:tmpl w:val="952C2C18"/>
    <w:lvl w:ilvl="0">
      <w:start w:val="3"/>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9"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782276C1"/>
    <w:multiLevelType w:val="hybridMultilevel"/>
    <w:tmpl w:val="3502E438"/>
    <w:name w:val="listhnumber43222"/>
    <w:lvl w:ilvl="0" w:tplc="06FAE8D0">
      <w:start w:val="1"/>
      <w:numFmt w:val="decimal"/>
      <w:lvlText w:val="%1."/>
      <w:lvlJc w:val="left"/>
      <w:pPr>
        <w:tabs>
          <w:tab w:val="num" w:pos="720"/>
        </w:tabs>
        <w:ind w:left="720" w:hanging="360"/>
      </w:pPr>
      <w:rPr>
        <w:rFonts w:cs="Times New Roman"/>
      </w:rPr>
    </w:lvl>
    <w:lvl w:ilvl="1" w:tplc="22E4C996">
      <w:start w:val="1"/>
      <w:numFmt w:val="hebrew1"/>
      <w:pStyle w:val="Letter2"/>
      <w:lvlText w:val="%2."/>
      <w:lvlJc w:val="left"/>
      <w:pPr>
        <w:tabs>
          <w:tab w:val="num" w:pos="1440"/>
        </w:tabs>
        <w:ind w:left="1440" w:hanging="360"/>
      </w:pPr>
      <w:rPr>
        <w:rFonts w:cs="Times New Roman" w:hint="default"/>
        <w:sz w:val="2"/>
        <w:szCs w:val="24"/>
      </w:rPr>
    </w:lvl>
    <w:lvl w:ilvl="2" w:tplc="16922590">
      <w:start w:val="1"/>
      <w:numFmt w:val="lowerRoman"/>
      <w:lvlText w:val="%3."/>
      <w:lvlJc w:val="right"/>
      <w:pPr>
        <w:tabs>
          <w:tab w:val="num" w:pos="2160"/>
        </w:tabs>
        <w:ind w:left="2160" w:hanging="180"/>
      </w:pPr>
      <w:rPr>
        <w:rFonts w:cs="Times New Roman"/>
      </w:rPr>
    </w:lvl>
    <w:lvl w:ilvl="3" w:tplc="7BBE8DF6">
      <w:start w:val="1"/>
      <w:numFmt w:val="decimal"/>
      <w:lvlText w:val="%4."/>
      <w:lvlJc w:val="left"/>
      <w:pPr>
        <w:tabs>
          <w:tab w:val="num" w:pos="2880"/>
        </w:tabs>
        <w:ind w:left="2880" w:hanging="360"/>
      </w:pPr>
      <w:rPr>
        <w:rFonts w:cs="Times New Roman"/>
      </w:rPr>
    </w:lvl>
    <w:lvl w:ilvl="4" w:tplc="8B165BFE">
      <w:start w:val="1"/>
      <w:numFmt w:val="lowerLetter"/>
      <w:lvlText w:val="%5."/>
      <w:lvlJc w:val="left"/>
      <w:pPr>
        <w:tabs>
          <w:tab w:val="num" w:pos="3600"/>
        </w:tabs>
        <w:ind w:left="3600" w:hanging="360"/>
      </w:pPr>
      <w:rPr>
        <w:rFonts w:cs="Times New Roman"/>
      </w:rPr>
    </w:lvl>
    <w:lvl w:ilvl="5" w:tplc="82AEB444">
      <w:start w:val="1"/>
      <w:numFmt w:val="lowerRoman"/>
      <w:lvlText w:val="%6."/>
      <w:lvlJc w:val="right"/>
      <w:pPr>
        <w:tabs>
          <w:tab w:val="num" w:pos="4320"/>
        </w:tabs>
        <w:ind w:left="4320" w:hanging="180"/>
      </w:pPr>
      <w:rPr>
        <w:rFonts w:cs="Times New Roman"/>
      </w:rPr>
    </w:lvl>
    <w:lvl w:ilvl="6" w:tplc="1E68D038">
      <w:start w:val="1"/>
      <w:numFmt w:val="decimal"/>
      <w:lvlText w:val="%7."/>
      <w:lvlJc w:val="left"/>
      <w:pPr>
        <w:tabs>
          <w:tab w:val="num" w:pos="5040"/>
        </w:tabs>
        <w:ind w:left="5040" w:hanging="360"/>
      </w:pPr>
      <w:rPr>
        <w:rFonts w:cs="Times New Roman"/>
      </w:rPr>
    </w:lvl>
    <w:lvl w:ilvl="7" w:tplc="981CCEC4">
      <w:start w:val="1"/>
      <w:numFmt w:val="lowerLetter"/>
      <w:lvlText w:val="%8."/>
      <w:lvlJc w:val="left"/>
      <w:pPr>
        <w:tabs>
          <w:tab w:val="num" w:pos="5760"/>
        </w:tabs>
        <w:ind w:left="5760" w:hanging="360"/>
      </w:pPr>
      <w:rPr>
        <w:rFonts w:cs="Times New Roman"/>
      </w:rPr>
    </w:lvl>
    <w:lvl w:ilvl="8" w:tplc="B004060E">
      <w:start w:val="1"/>
      <w:numFmt w:val="lowerRoman"/>
      <w:lvlText w:val="%9."/>
      <w:lvlJc w:val="right"/>
      <w:pPr>
        <w:tabs>
          <w:tab w:val="num" w:pos="6480"/>
        </w:tabs>
        <w:ind w:left="6480" w:hanging="180"/>
      </w:pPr>
      <w:rPr>
        <w:rFonts w:cs="Times New Roman"/>
      </w:rPr>
    </w:lvl>
  </w:abstractNum>
  <w:abstractNum w:abstractNumId="161" w15:restartNumberingAfterBreak="0">
    <w:nsid w:val="794811A5"/>
    <w:multiLevelType w:val="hybridMultilevel"/>
    <w:tmpl w:val="21F06726"/>
    <w:name w:val="listhhnumber3"/>
    <w:lvl w:ilvl="0" w:tplc="ACA0E59A">
      <w:start w:val="1"/>
      <w:numFmt w:val="decimal"/>
      <w:pStyle w:val="Letter1"/>
      <w:lvlText w:val="%1."/>
      <w:lvlJc w:val="left"/>
      <w:pPr>
        <w:tabs>
          <w:tab w:val="num" w:pos="720"/>
        </w:tabs>
        <w:ind w:left="720" w:hanging="360"/>
      </w:pPr>
      <w:rPr>
        <w:rFonts w:cs="Times New Roman"/>
        <w:b w:val="0"/>
        <w:bCs w:val="0"/>
      </w:rPr>
    </w:lvl>
    <w:lvl w:ilvl="1" w:tplc="EE4EA432">
      <w:start w:val="1"/>
      <w:numFmt w:val="hebrew1"/>
      <w:lvlText w:val="%2."/>
      <w:lvlJc w:val="left"/>
      <w:pPr>
        <w:tabs>
          <w:tab w:val="num" w:pos="1440"/>
        </w:tabs>
        <w:ind w:left="1440" w:hanging="360"/>
      </w:pPr>
      <w:rPr>
        <w:rFonts w:cs="Times New Roman" w:hint="default"/>
        <w:sz w:val="2"/>
        <w:szCs w:val="24"/>
      </w:rPr>
    </w:lvl>
    <w:lvl w:ilvl="2" w:tplc="9FB8BC2E">
      <w:start w:val="1"/>
      <w:numFmt w:val="lowerRoman"/>
      <w:lvlText w:val="%3."/>
      <w:lvlJc w:val="right"/>
      <w:pPr>
        <w:tabs>
          <w:tab w:val="num" w:pos="2160"/>
        </w:tabs>
        <w:ind w:left="2160" w:hanging="180"/>
      </w:pPr>
      <w:rPr>
        <w:rFonts w:cs="Times New Roman"/>
      </w:rPr>
    </w:lvl>
    <w:lvl w:ilvl="3" w:tplc="D8D27CEE">
      <w:start w:val="1"/>
      <w:numFmt w:val="decimal"/>
      <w:lvlText w:val="%4."/>
      <w:lvlJc w:val="left"/>
      <w:pPr>
        <w:tabs>
          <w:tab w:val="num" w:pos="2880"/>
        </w:tabs>
        <w:ind w:left="2880" w:hanging="360"/>
      </w:pPr>
      <w:rPr>
        <w:rFonts w:cs="Times New Roman"/>
      </w:rPr>
    </w:lvl>
    <w:lvl w:ilvl="4" w:tplc="238633CA">
      <w:start w:val="1"/>
      <w:numFmt w:val="lowerLetter"/>
      <w:lvlText w:val="%5."/>
      <w:lvlJc w:val="left"/>
      <w:pPr>
        <w:tabs>
          <w:tab w:val="num" w:pos="3600"/>
        </w:tabs>
        <w:ind w:left="3600" w:hanging="360"/>
      </w:pPr>
      <w:rPr>
        <w:rFonts w:cs="Times New Roman"/>
      </w:rPr>
    </w:lvl>
    <w:lvl w:ilvl="5" w:tplc="57B2DBBA">
      <w:start w:val="1"/>
      <w:numFmt w:val="lowerRoman"/>
      <w:lvlText w:val="%6."/>
      <w:lvlJc w:val="right"/>
      <w:pPr>
        <w:tabs>
          <w:tab w:val="num" w:pos="4320"/>
        </w:tabs>
        <w:ind w:left="4320" w:hanging="180"/>
      </w:pPr>
      <w:rPr>
        <w:rFonts w:cs="Times New Roman"/>
      </w:rPr>
    </w:lvl>
    <w:lvl w:ilvl="6" w:tplc="3028BBFA">
      <w:start w:val="1"/>
      <w:numFmt w:val="decimal"/>
      <w:lvlText w:val="%7."/>
      <w:lvlJc w:val="left"/>
      <w:pPr>
        <w:tabs>
          <w:tab w:val="num" w:pos="5040"/>
        </w:tabs>
        <w:ind w:left="5040" w:hanging="360"/>
      </w:pPr>
      <w:rPr>
        <w:rFonts w:cs="Times New Roman"/>
      </w:rPr>
    </w:lvl>
    <w:lvl w:ilvl="7" w:tplc="1BDAD3A8">
      <w:start w:val="1"/>
      <w:numFmt w:val="lowerLetter"/>
      <w:lvlText w:val="%8."/>
      <w:lvlJc w:val="left"/>
      <w:pPr>
        <w:tabs>
          <w:tab w:val="num" w:pos="5760"/>
        </w:tabs>
        <w:ind w:left="5760" w:hanging="360"/>
      </w:pPr>
      <w:rPr>
        <w:rFonts w:cs="Times New Roman"/>
      </w:rPr>
    </w:lvl>
    <w:lvl w:ilvl="8" w:tplc="6B7C0F44">
      <w:start w:val="1"/>
      <w:numFmt w:val="lowerRoman"/>
      <w:lvlText w:val="%9."/>
      <w:lvlJc w:val="right"/>
      <w:pPr>
        <w:tabs>
          <w:tab w:val="num" w:pos="6480"/>
        </w:tabs>
        <w:ind w:left="6480" w:hanging="180"/>
      </w:pPr>
      <w:rPr>
        <w:rFonts w:cs="Times New Roman"/>
      </w:rPr>
    </w:lvl>
  </w:abstractNum>
  <w:abstractNum w:abstractNumId="162" w15:restartNumberingAfterBreak="0">
    <w:nsid w:val="79FE650A"/>
    <w:multiLevelType w:val="hybridMultilevel"/>
    <w:tmpl w:val="E07A3D28"/>
    <w:lvl w:ilvl="0" w:tplc="B26A0874">
      <w:start w:val="1"/>
      <w:numFmt w:val="bullet"/>
      <w:lvlText w:val=""/>
      <w:lvlJc w:val="left"/>
      <w:pPr>
        <w:tabs>
          <w:tab w:val="num" w:pos="360"/>
        </w:tabs>
        <w:ind w:left="360" w:hanging="360"/>
      </w:pPr>
      <w:rPr>
        <w:rFonts w:ascii="Wingdings" w:hAnsi="Wingdings" w:hint="default"/>
      </w:rPr>
    </w:lvl>
    <w:lvl w:ilvl="1" w:tplc="8E4211D8">
      <w:start w:val="1"/>
      <w:numFmt w:val="bullet"/>
      <w:lvlText w:val=""/>
      <w:lvlJc w:val="left"/>
      <w:pPr>
        <w:tabs>
          <w:tab w:val="num" w:pos="720"/>
        </w:tabs>
        <w:ind w:left="720" w:hanging="360"/>
      </w:pPr>
      <w:rPr>
        <w:rFonts w:ascii="Wingdings" w:hAnsi="Wingdings" w:hint="default"/>
        <w:sz w:val="22"/>
        <w:szCs w:val="22"/>
      </w:rPr>
    </w:lvl>
    <w:lvl w:ilvl="2" w:tplc="E63AFFDA">
      <w:start w:val="1"/>
      <w:numFmt w:val="bullet"/>
      <w:lvlText w:val=""/>
      <w:lvlJc w:val="left"/>
      <w:pPr>
        <w:tabs>
          <w:tab w:val="num" w:pos="1440"/>
        </w:tabs>
        <w:ind w:left="1440" w:hanging="360"/>
      </w:pPr>
      <w:rPr>
        <w:rFonts w:ascii="Wingdings" w:hAnsi="Wingdings" w:hint="default"/>
      </w:rPr>
    </w:lvl>
    <w:lvl w:ilvl="3" w:tplc="EDA2E0C6">
      <w:start w:val="1"/>
      <w:numFmt w:val="bullet"/>
      <w:lvlText w:val=""/>
      <w:lvlJc w:val="left"/>
      <w:pPr>
        <w:tabs>
          <w:tab w:val="num" w:pos="2160"/>
        </w:tabs>
        <w:ind w:left="2160" w:hanging="360"/>
      </w:pPr>
      <w:rPr>
        <w:rFonts w:ascii="Wingdings" w:hAnsi="Wingdings" w:hint="default"/>
      </w:rPr>
    </w:lvl>
    <w:lvl w:ilvl="4" w:tplc="A874E944">
      <w:start w:val="1"/>
      <w:numFmt w:val="bullet"/>
      <w:lvlText w:val="o"/>
      <w:lvlJc w:val="left"/>
      <w:pPr>
        <w:tabs>
          <w:tab w:val="num" w:pos="2880"/>
        </w:tabs>
        <w:ind w:left="2880" w:hanging="360"/>
      </w:pPr>
      <w:rPr>
        <w:rFonts w:ascii="Courier New" w:hAnsi="Courier New" w:cs="Courier New" w:hint="default"/>
      </w:rPr>
    </w:lvl>
    <w:lvl w:ilvl="5" w:tplc="65B2F0C6" w:tentative="1">
      <w:start w:val="1"/>
      <w:numFmt w:val="bullet"/>
      <w:lvlText w:val=""/>
      <w:lvlJc w:val="left"/>
      <w:pPr>
        <w:tabs>
          <w:tab w:val="num" w:pos="3600"/>
        </w:tabs>
        <w:ind w:left="3600" w:hanging="360"/>
      </w:pPr>
      <w:rPr>
        <w:rFonts w:ascii="Wingdings" w:hAnsi="Wingdings" w:hint="default"/>
      </w:rPr>
    </w:lvl>
    <w:lvl w:ilvl="6" w:tplc="7922A8A8" w:tentative="1">
      <w:start w:val="1"/>
      <w:numFmt w:val="bullet"/>
      <w:lvlText w:val=""/>
      <w:lvlJc w:val="left"/>
      <w:pPr>
        <w:tabs>
          <w:tab w:val="num" w:pos="4320"/>
        </w:tabs>
        <w:ind w:left="4320" w:hanging="360"/>
      </w:pPr>
      <w:rPr>
        <w:rFonts w:ascii="Symbol" w:hAnsi="Symbol" w:hint="default"/>
      </w:rPr>
    </w:lvl>
    <w:lvl w:ilvl="7" w:tplc="B7F81BB8" w:tentative="1">
      <w:start w:val="1"/>
      <w:numFmt w:val="bullet"/>
      <w:lvlText w:val="o"/>
      <w:lvlJc w:val="left"/>
      <w:pPr>
        <w:tabs>
          <w:tab w:val="num" w:pos="5040"/>
        </w:tabs>
        <w:ind w:left="5040" w:hanging="360"/>
      </w:pPr>
      <w:rPr>
        <w:rFonts w:ascii="Courier New" w:hAnsi="Courier New" w:cs="Courier New" w:hint="default"/>
      </w:rPr>
    </w:lvl>
    <w:lvl w:ilvl="8" w:tplc="A156C8AE" w:tentative="1">
      <w:start w:val="1"/>
      <w:numFmt w:val="bullet"/>
      <w:lvlText w:val=""/>
      <w:lvlJc w:val="left"/>
      <w:pPr>
        <w:tabs>
          <w:tab w:val="num" w:pos="5760"/>
        </w:tabs>
        <w:ind w:left="5760" w:hanging="360"/>
      </w:pPr>
      <w:rPr>
        <w:rFonts w:ascii="Wingdings" w:hAnsi="Wingdings" w:hint="default"/>
      </w:rPr>
    </w:lvl>
  </w:abstractNum>
  <w:abstractNum w:abstractNumId="163" w15:restartNumberingAfterBreak="0">
    <w:nsid w:val="7AD33679"/>
    <w:multiLevelType w:val="hybridMultilevel"/>
    <w:tmpl w:val="F8E29174"/>
    <w:lvl w:ilvl="0" w:tplc="A828945E">
      <w:start w:val="1"/>
      <w:numFmt w:val="decimal"/>
      <w:lvlText w:val="%1."/>
      <w:lvlJc w:val="left"/>
      <w:pPr>
        <w:ind w:left="720" w:hanging="360"/>
      </w:pPr>
      <w:rPr>
        <w:rFonts w:hint="default"/>
      </w:rPr>
    </w:lvl>
    <w:lvl w:ilvl="1" w:tplc="684A716A" w:tentative="1">
      <w:start w:val="1"/>
      <w:numFmt w:val="lowerLetter"/>
      <w:lvlText w:val="%2."/>
      <w:lvlJc w:val="left"/>
      <w:pPr>
        <w:ind w:left="1440" w:hanging="360"/>
      </w:pPr>
    </w:lvl>
    <w:lvl w:ilvl="2" w:tplc="92567CD2" w:tentative="1">
      <w:start w:val="1"/>
      <w:numFmt w:val="lowerRoman"/>
      <w:lvlText w:val="%3."/>
      <w:lvlJc w:val="right"/>
      <w:pPr>
        <w:ind w:left="2160" w:hanging="180"/>
      </w:pPr>
    </w:lvl>
    <w:lvl w:ilvl="3" w:tplc="F79E0AC2" w:tentative="1">
      <w:start w:val="1"/>
      <w:numFmt w:val="decimal"/>
      <w:lvlText w:val="%4."/>
      <w:lvlJc w:val="left"/>
      <w:pPr>
        <w:ind w:left="2880" w:hanging="360"/>
      </w:pPr>
    </w:lvl>
    <w:lvl w:ilvl="4" w:tplc="F82A2E36" w:tentative="1">
      <w:start w:val="1"/>
      <w:numFmt w:val="lowerLetter"/>
      <w:lvlText w:val="%5."/>
      <w:lvlJc w:val="left"/>
      <w:pPr>
        <w:ind w:left="3600" w:hanging="360"/>
      </w:pPr>
    </w:lvl>
    <w:lvl w:ilvl="5" w:tplc="51160A9C" w:tentative="1">
      <w:start w:val="1"/>
      <w:numFmt w:val="lowerRoman"/>
      <w:lvlText w:val="%6."/>
      <w:lvlJc w:val="right"/>
      <w:pPr>
        <w:ind w:left="4320" w:hanging="180"/>
      </w:pPr>
    </w:lvl>
    <w:lvl w:ilvl="6" w:tplc="5C3CC512" w:tentative="1">
      <w:start w:val="1"/>
      <w:numFmt w:val="decimal"/>
      <w:lvlText w:val="%7."/>
      <w:lvlJc w:val="left"/>
      <w:pPr>
        <w:ind w:left="5040" w:hanging="360"/>
      </w:pPr>
    </w:lvl>
    <w:lvl w:ilvl="7" w:tplc="D84A3DA6" w:tentative="1">
      <w:start w:val="1"/>
      <w:numFmt w:val="lowerLetter"/>
      <w:lvlText w:val="%8."/>
      <w:lvlJc w:val="left"/>
      <w:pPr>
        <w:ind w:left="5760" w:hanging="360"/>
      </w:pPr>
    </w:lvl>
    <w:lvl w:ilvl="8" w:tplc="89726300" w:tentative="1">
      <w:start w:val="1"/>
      <w:numFmt w:val="lowerRoman"/>
      <w:lvlText w:val="%9."/>
      <w:lvlJc w:val="right"/>
      <w:pPr>
        <w:ind w:left="6480" w:hanging="180"/>
      </w:pPr>
    </w:lvl>
  </w:abstractNum>
  <w:abstractNum w:abstractNumId="164" w15:restartNumberingAfterBreak="0">
    <w:nsid w:val="7B971E30"/>
    <w:multiLevelType w:val="hybridMultilevel"/>
    <w:tmpl w:val="A0F45EB4"/>
    <w:lvl w:ilvl="0" w:tplc="BCEC3246">
      <w:start w:val="1"/>
      <w:numFmt w:val="decimal"/>
      <w:lvlText w:val="%1."/>
      <w:lvlJc w:val="left"/>
      <w:pPr>
        <w:ind w:left="720" w:hanging="360"/>
      </w:pPr>
      <w:rPr>
        <w:rFonts w:hint="default"/>
      </w:rPr>
    </w:lvl>
    <w:lvl w:ilvl="1" w:tplc="F9F84040" w:tentative="1">
      <w:start w:val="1"/>
      <w:numFmt w:val="lowerLetter"/>
      <w:lvlText w:val="%2."/>
      <w:lvlJc w:val="left"/>
      <w:pPr>
        <w:ind w:left="1440" w:hanging="360"/>
      </w:pPr>
    </w:lvl>
    <w:lvl w:ilvl="2" w:tplc="4D261996" w:tentative="1">
      <w:start w:val="1"/>
      <w:numFmt w:val="lowerRoman"/>
      <w:lvlText w:val="%3."/>
      <w:lvlJc w:val="right"/>
      <w:pPr>
        <w:ind w:left="2160" w:hanging="180"/>
      </w:pPr>
    </w:lvl>
    <w:lvl w:ilvl="3" w:tplc="0792D496" w:tentative="1">
      <w:start w:val="1"/>
      <w:numFmt w:val="decimal"/>
      <w:lvlText w:val="%4."/>
      <w:lvlJc w:val="left"/>
      <w:pPr>
        <w:ind w:left="2880" w:hanging="360"/>
      </w:pPr>
    </w:lvl>
    <w:lvl w:ilvl="4" w:tplc="10780EB0" w:tentative="1">
      <w:start w:val="1"/>
      <w:numFmt w:val="lowerLetter"/>
      <w:lvlText w:val="%5."/>
      <w:lvlJc w:val="left"/>
      <w:pPr>
        <w:ind w:left="3600" w:hanging="360"/>
      </w:pPr>
    </w:lvl>
    <w:lvl w:ilvl="5" w:tplc="B4E8BB10" w:tentative="1">
      <w:start w:val="1"/>
      <w:numFmt w:val="lowerRoman"/>
      <w:lvlText w:val="%6."/>
      <w:lvlJc w:val="right"/>
      <w:pPr>
        <w:ind w:left="4320" w:hanging="180"/>
      </w:pPr>
    </w:lvl>
    <w:lvl w:ilvl="6" w:tplc="C63A555E" w:tentative="1">
      <w:start w:val="1"/>
      <w:numFmt w:val="decimal"/>
      <w:lvlText w:val="%7."/>
      <w:lvlJc w:val="left"/>
      <w:pPr>
        <w:ind w:left="5040" w:hanging="360"/>
      </w:pPr>
    </w:lvl>
    <w:lvl w:ilvl="7" w:tplc="77DC9EE6" w:tentative="1">
      <w:start w:val="1"/>
      <w:numFmt w:val="lowerLetter"/>
      <w:lvlText w:val="%8."/>
      <w:lvlJc w:val="left"/>
      <w:pPr>
        <w:ind w:left="5760" w:hanging="360"/>
      </w:pPr>
    </w:lvl>
    <w:lvl w:ilvl="8" w:tplc="585C4298" w:tentative="1">
      <w:start w:val="1"/>
      <w:numFmt w:val="lowerRoman"/>
      <w:lvlText w:val="%9."/>
      <w:lvlJc w:val="right"/>
      <w:pPr>
        <w:ind w:left="6480" w:hanging="180"/>
      </w:pPr>
    </w:lvl>
  </w:abstractNum>
  <w:abstractNum w:abstractNumId="165" w15:restartNumberingAfterBreak="0">
    <w:nsid w:val="7C5812D8"/>
    <w:multiLevelType w:val="hybridMultilevel"/>
    <w:tmpl w:val="95BCBBCA"/>
    <w:lvl w:ilvl="0" w:tplc="F2BA7B1C">
      <w:start w:val="1"/>
      <w:numFmt w:val="decimal"/>
      <w:lvlText w:val="%1."/>
      <w:lvlJc w:val="left"/>
      <w:pPr>
        <w:ind w:left="720" w:hanging="360"/>
      </w:pPr>
      <w:rPr>
        <w:rFonts w:hint="default"/>
      </w:rPr>
    </w:lvl>
    <w:lvl w:ilvl="1" w:tplc="7B562FFC" w:tentative="1">
      <w:start w:val="1"/>
      <w:numFmt w:val="lowerLetter"/>
      <w:lvlText w:val="%2."/>
      <w:lvlJc w:val="left"/>
      <w:pPr>
        <w:ind w:left="1440" w:hanging="360"/>
      </w:pPr>
    </w:lvl>
    <w:lvl w:ilvl="2" w:tplc="5816B2A0" w:tentative="1">
      <w:start w:val="1"/>
      <w:numFmt w:val="lowerRoman"/>
      <w:lvlText w:val="%3."/>
      <w:lvlJc w:val="right"/>
      <w:pPr>
        <w:ind w:left="2160" w:hanging="180"/>
      </w:pPr>
    </w:lvl>
    <w:lvl w:ilvl="3" w:tplc="30F0E8DA" w:tentative="1">
      <w:start w:val="1"/>
      <w:numFmt w:val="decimal"/>
      <w:lvlText w:val="%4."/>
      <w:lvlJc w:val="left"/>
      <w:pPr>
        <w:ind w:left="2880" w:hanging="360"/>
      </w:pPr>
    </w:lvl>
    <w:lvl w:ilvl="4" w:tplc="B686B446" w:tentative="1">
      <w:start w:val="1"/>
      <w:numFmt w:val="lowerLetter"/>
      <w:lvlText w:val="%5."/>
      <w:lvlJc w:val="left"/>
      <w:pPr>
        <w:ind w:left="3600" w:hanging="360"/>
      </w:pPr>
    </w:lvl>
    <w:lvl w:ilvl="5" w:tplc="9214B74A" w:tentative="1">
      <w:start w:val="1"/>
      <w:numFmt w:val="lowerRoman"/>
      <w:lvlText w:val="%6."/>
      <w:lvlJc w:val="right"/>
      <w:pPr>
        <w:ind w:left="4320" w:hanging="180"/>
      </w:pPr>
    </w:lvl>
    <w:lvl w:ilvl="6" w:tplc="41024ECC" w:tentative="1">
      <w:start w:val="1"/>
      <w:numFmt w:val="decimal"/>
      <w:lvlText w:val="%7."/>
      <w:lvlJc w:val="left"/>
      <w:pPr>
        <w:ind w:left="5040" w:hanging="360"/>
      </w:pPr>
    </w:lvl>
    <w:lvl w:ilvl="7" w:tplc="4778231E" w:tentative="1">
      <w:start w:val="1"/>
      <w:numFmt w:val="lowerLetter"/>
      <w:lvlText w:val="%8."/>
      <w:lvlJc w:val="left"/>
      <w:pPr>
        <w:ind w:left="5760" w:hanging="360"/>
      </w:pPr>
    </w:lvl>
    <w:lvl w:ilvl="8" w:tplc="B0727EE2" w:tentative="1">
      <w:start w:val="1"/>
      <w:numFmt w:val="lowerRoman"/>
      <w:lvlText w:val="%9."/>
      <w:lvlJc w:val="right"/>
      <w:pPr>
        <w:ind w:left="6480" w:hanging="180"/>
      </w:pPr>
    </w:lvl>
  </w:abstractNum>
  <w:abstractNum w:abstractNumId="16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7" w15:restartNumberingAfterBreak="0">
    <w:nsid w:val="7DF31B78"/>
    <w:multiLevelType w:val="hybridMultilevel"/>
    <w:tmpl w:val="883A8ADE"/>
    <w:lvl w:ilvl="0" w:tplc="9FB804CE">
      <w:start w:val="1"/>
      <w:numFmt w:val="decimal"/>
      <w:lvlText w:val="%1."/>
      <w:lvlJc w:val="left"/>
      <w:pPr>
        <w:ind w:left="720" w:hanging="360"/>
      </w:pPr>
      <w:rPr>
        <w:rFonts w:hint="default"/>
      </w:rPr>
    </w:lvl>
    <w:lvl w:ilvl="1" w:tplc="91F62AE4" w:tentative="1">
      <w:start w:val="1"/>
      <w:numFmt w:val="lowerLetter"/>
      <w:lvlText w:val="%2."/>
      <w:lvlJc w:val="left"/>
      <w:pPr>
        <w:ind w:left="1440" w:hanging="360"/>
      </w:pPr>
    </w:lvl>
    <w:lvl w:ilvl="2" w:tplc="EB5CCD00" w:tentative="1">
      <w:start w:val="1"/>
      <w:numFmt w:val="lowerRoman"/>
      <w:lvlText w:val="%3."/>
      <w:lvlJc w:val="right"/>
      <w:pPr>
        <w:ind w:left="2160" w:hanging="180"/>
      </w:pPr>
    </w:lvl>
    <w:lvl w:ilvl="3" w:tplc="FFA61968" w:tentative="1">
      <w:start w:val="1"/>
      <w:numFmt w:val="decimal"/>
      <w:lvlText w:val="%4."/>
      <w:lvlJc w:val="left"/>
      <w:pPr>
        <w:ind w:left="2880" w:hanging="360"/>
      </w:pPr>
    </w:lvl>
    <w:lvl w:ilvl="4" w:tplc="15F0E288" w:tentative="1">
      <w:start w:val="1"/>
      <w:numFmt w:val="lowerLetter"/>
      <w:lvlText w:val="%5."/>
      <w:lvlJc w:val="left"/>
      <w:pPr>
        <w:ind w:left="3600" w:hanging="360"/>
      </w:pPr>
    </w:lvl>
    <w:lvl w:ilvl="5" w:tplc="F8545EA8" w:tentative="1">
      <w:start w:val="1"/>
      <w:numFmt w:val="lowerRoman"/>
      <w:lvlText w:val="%6."/>
      <w:lvlJc w:val="right"/>
      <w:pPr>
        <w:ind w:left="4320" w:hanging="180"/>
      </w:pPr>
    </w:lvl>
    <w:lvl w:ilvl="6" w:tplc="AD343C1A" w:tentative="1">
      <w:start w:val="1"/>
      <w:numFmt w:val="decimal"/>
      <w:lvlText w:val="%7."/>
      <w:lvlJc w:val="left"/>
      <w:pPr>
        <w:ind w:left="5040" w:hanging="360"/>
      </w:pPr>
    </w:lvl>
    <w:lvl w:ilvl="7" w:tplc="F99A349C" w:tentative="1">
      <w:start w:val="1"/>
      <w:numFmt w:val="lowerLetter"/>
      <w:lvlText w:val="%8."/>
      <w:lvlJc w:val="left"/>
      <w:pPr>
        <w:ind w:left="5760" w:hanging="360"/>
      </w:pPr>
    </w:lvl>
    <w:lvl w:ilvl="8" w:tplc="AFF0FAF6" w:tentative="1">
      <w:start w:val="1"/>
      <w:numFmt w:val="lowerRoman"/>
      <w:lvlText w:val="%9."/>
      <w:lvlJc w:val="right"/>
      <w:pPr>
        <w:ind w:left="6480" w:hanging="180"/>
      </w:pPr>
    </w:lvl>
  </w:abstractNum>
  <w:abstractNum w:abstractNumId="168" w15:restartNumberingAfterBreak="0">
    <w:nsid w:val="7DFC02D5"/>
    <w:multiLevelType w:val="hybridMultilevel"/>
    <w:tmpl w:val="13363E70"/>
    <w:lvl w:ilvl="0" w:tplc="9BFA41B0">
      <w:start w:val="1"/>
      <w:numFmt w:val="decimal"/>
      <w:lvlText w:val="%1."/>
      <w:lvlJc w:val="left"/>
      <w:pPr>
        <w:ind w:left="720" w:hanging="360"/>
      </w:pPr>
      <w:rPr>
        <w:rFonts w:hint="default"/>
      </w:rPr>
    </w:lvl>
    <w:lvl w:ilvl="1" w:tplc="741A8D1A" w:tentative="1">
      <w:start w:val="1"/>
      <w:numFmt w:val="lowerLetter"/>
      <w:lvlText w:val="%2."/>
      <w:lvlJc w:val="left"/>
      <w:pPr>
        <w:ind w:left="1440" w:hanging="360"/>
      </w:pPr>
    </w:lvl>
    <w:lvl w:ilvl="2" w:tplc="C044724C" w:tentative="1">
      <w:start w:val="1"/>
      <w:numFmt w:val="lowerRoman"/>
      <w:lvlText w:val="%3."/>
      <w:lvlJc w:val="right"/>
      <w:pPr>
        <w:ind w:left="2160" w:hanging="180"/>
      </w:pPr>
    </w:lvl>
    <w:lvl w:ilvl="3" w:tplc="64D8194A" w:tentative="1">
      <w:start w:val="1"/>
      <w:numFmt w:val="decimal"/>
      <w:lvlText w:val="%4."/>
      <w:lvlJc w:val="left"/>
      <w:pPr>
        <w:ind w:left="2880" w:hanging="360"/>
      </w:pPr>
    </w:lvl>
    <w:lvl w:ilvl="4" w:tplc="7C3A3D40" w:tentative="1">
      <w:start w:val="1"/>
      <w:numFmt w:val="lowerLetter"/>
      <w:lvlText w:val="%5."/>
      <w:lvlJc w:val="left"/>
      <w:pPr>
        <w:ind w:left="3600" w:hanging="360"/>
      </w:pPr>
    </w:lvl>
    <w:lvl w:ilvl="5" w:tplc="52A61232" w:tentative="1">
      <w:start w:val="1"/>
      <w:numFmt w:val="lowerRoman"/>
      <w:lvlText w:val="%6."/>
      <w:lvlJc w:val="right"/>
      <w:pPr>
        <w:ind w:left="4320" w:hanging="180"/>
      </w:pPr>
    </w:lvl>
    <w:lvl w:ilvl="6" w:tplc="4E4E9B16" w:tentative="1">
      <w:start w:val="1"/>
      <w:numFmt w:val="decimal"/>
      <w:lvlText w:val="%7."/>
      <w:lvlJc w:val="left"/>
      <w:pPr>
        <w:ind w:left="5040" w:hanging="360"/>
      </w:pPr>
    </w:lvl>
    <w:lvl w:ilvl="7" w:tplc="3BC0805A" w:tentative="1">
      <w:start w:val="1"/>
      <w:numFmt w:val="lowerLetter"/>
      <w:lvlText w:val="%8."/>
      <w:lvlJc w:val="left"/>
      <w:pPr>
        <w:ind w:left="5760" w:hanging="360"/>
      </w:pPr>
    </w:lvl>
    <w:lvl w:ilvl="8" w:tplc="7CE866C8" w:tentative="1">
      <w:start w:val="1"/>
      <w:numFmt w:val="lowerRoman"/>
      <w:lvlText w:val="%9."/>
      <w:lvlJc w:val="right"/>
      <w:pPr>
        <w:ind w:left="6480" w:hanging="180"/>
      </w:pPr>
    </w:lvl>
  </w:abstractNum>
  <w:abstractNum w:abstractNumId="169" w15:restartNumberingAfterBreak="0">
    <w:nsid w:val="7E0440D5"/>
    <w:multiLevelType w:val="hybridMultilevel"/>
    <w:tmpl w:val="CB087FD2"/>
    <w:lvl w:ilvl="0" w:tplc="12FEEB10">
      <w:start w:val="30"/>
      <w:numFmt w:val="bullet"/>
      <w:lvlText w:val="-"/>
      <w:lvlJc w:val="left"/>
      <w:pPr>
        <w:ind w:left="720" w:hanging="360"/>
      </w:pPr>
      <w:rPr>
        <w:rFonts w:ascii="Arial" w:eastAsia="Calibri" w:hAnsi="Arial" w:cs="Arial" w:hint="default"/>
      </w:rPr>
    </w:lvl>
    <w:lvl w:ilvl="1" w:tplc="82185B0C" w:tentative="1">
      <w:start w:val="1"/>
      <w:numFmt w:val="bullet"/>
      <w:lvlText w:val="o"/>
      <w:lvlJc w:val="left"/>
      <w:pPr>
        <w:ind w:left="1440" w:hanging="360"/>
      </w:pPr>
      <w:rPr>
        <w:rFonts w:ascii="Courier New" w:hAnsi="Courier New" w:cs="Courier New" w:hint="default"/>
      </w:rPr>
    </w:lvl>
    <w:lvl w:ilvl="2" w:tplc="5D8AEAA8" w:tentative="1">
      <w:start w:val="1"/>
      <w:numFmt w:val="bullet"/>
      <w:lvlText w:val=""/>
      <w:lvlJc w:val="left"/>
      <w:pPr>
        <w:ind w:left="2160" w:hanging="360"/>
      </w:pPr>
      <w:rPr>
        <w:rFonts w:ascii="Wingdings" w:hAnsi="Wingdings" w:hint="default"/>
      </w:rPr>
    </w:lvl>
    <w:lvl w:ilvl="3" w:tplc="BA90DC34" w:tentative="1">
      <w:start w:val="1"/>
      <w:numFmt w:val="bullet"/>
      <w:lvlText w:val=""/>
      <w:lvlJc w:val="left"/>
      <w:pPr>
        <w:ind w:left="2880" w:hanging="360"/>
      </w:pPr>
      <w:rPr>
        <w:rFonts w:ascii="Symbol" w:hAnsi="Symbol" w:hint="default"/>
      </w:rPr>
    </w:lvl>
    <w:lvl w:ilvl="4" w:tplc="54E41858" w:tentative="1">
      <w:start w:val="1"/>
      <w:numFmt w:val="bullet"/>
      <w:lvlText w:val="o"/>
      <w:lvlJc w:val="left"/>
      <w:pPr>
        <w:ind w:left="3600" w:hanging="360"/>
      </w:pPr>
      <w:rPr>
        <w:rFonts w:ascii="Courier New" w:hAnsi="Courier New" w:cs="Courier New" w:hint="default"/>
      </w:rPr>
    </w:lvl>
    <w:lvl w:ilvl="5" w:tplc="49CEDB6E" w:tentative="1">
      <w:start w:val="1"/>
      <w:numFmt w:val="bullet"/>
      <w:lvlText w:val=""/>
      <w:lvlJc w:val="left"/>
      <w:pPr>
        <w:ind w:left="4320" w:hanging="360"/>
      </w:pPr>
      <w:rPr>
        <w:rFonts w:ascii="Wingdings" w:hAnsi="Wingdings" w:hint="default"/>
      </w:rPr>
    </w:lvl>
    <w:lvl w:ilvl="6" w:tplc="BF140C28" w:tentative="1">
      <w:start w:val="1"/>
      <w:numFmt w:val="bullet"/>
      <w:lvlText w:val=""/>
      <w:lvlJc w:val="left"/>
      <w:pPr>
        <w:ind w:left="5040" w:hanging="360"/>
      </w:pPr>
      <w:rPr>
        <w:rFonts w:ascii="Symbol" w:hAnsi="Symbol" w:hint="default"/>
      </w:rPr>
    </w:lvl>
    <w:lvl w:ilvl="7" w:tplc="96AA7A9E" w:tentative="1">
      <w:start w:val="1"/>
      <w:numFmt w:val="bullet"/>
      <w:lvlText w:val="o"/>
      <w:lvlJc w:val="left"/>
      <w:pPr>
        <w:ind w:left="5760" w:hanging="360"/>
      </w:pPr>
      <w:rPr>
        <w:rFonts w:ascii="Courier New" w:hAnsi="Courier New" w:cs="Courier New" w:hint="default"/>
      </w:rPr>
    </w:lvl>
    <w:lvl w:ilvl="8" w:tplc="5F221FE0" w:tentative="1">
      <w:start w:val="1"/>
      <w:numFmt w:val="bullet"/>
      <w:lvlText w:val=""/>
      <w:lvlJc w:val="left"/>
      <w:pPr>
        <w:ind w:left="6480" w:hanging="360"/>
      </w:pPr>
      <w:rPr>
        <w:rFonts w:ascii="Wingdings" w:hAnsi="Wingdings" w:hint="default"/>
      </w:rPr>
    </w:lvl>
  </w:abstractNum>
  <w:abstractNum w:abstractNumId="170" w15:restartNumberingAfterBreak="0">
    <w:nsid w:val="7E4907CE"/>
    <w:multiLevelType w:val="hybridMultilevel"/>
    <w:tmpl w:val="BDDA075E"/>
    <w:lvl w:ilvl="0" w:tplc="5C28EE56">
      <w:start w:val="1"/>
      <w:numFmt w:val="hebrew1"/>
      <w:lvlText w:val="%1."/>
      <w:lvlJc w:val="center"/>
      <w:pPr>
        <w:ind w:left="1710" w:hanging="360"/>
      </w:pPr>
    </w:lvl>
    <w:lvl w:ilvl="1" w:tplc="E8B4DF4C" w:tentative="1">
      <w:start w:val="1"/>
      <w:numFmt w:val="lowerLetter"/>
      <w:lvlText w:val="%2."/>
      <w:lvlJc w:val="left"/>
      <w:pPr>
        <w:ind w:left="2430" w:hanging="360"/>
      </w:pPr>
    </w:lvl>
    <w:lvl w:ilvl="2" w:tplc="0D642728" w:tentative="1">
      <w:start w:val="1"/>
      <w:numFmt w:val="lowerRoman"/>
      <w:lvlText w:val="%3."/>
      <w:lvlJc w:val="right"/>
      <w:pPr>
        <w:ind w:left="3150" w:hanging="180"/>
      </w:pPr>
    </w:lvl>
    <w:lvl w:ilvl="3" w:tplc="98545940" w:tentative="1">
      <w:start w:val="1"/>
      <w:numFmt w:val="decimal"/>
      <w:lvlText w:val="%4."/>
      <w:lvlJc w:val="left"/>
      <w:pPr>
        <w:ind w:left="3870" w:hanging="360"/>
      </w:pPr>
    </w:lvl>
    <w:lvl w:ilvl="4" w:tplc="5EA4535A" w:tentative="1">
      <w:start w:val="1"/>
      <w:numFmt w:val="lowerLetter"/>
      <w:lvlText w:val="%5."/>
      <w:lvlJc w:val="left"/>
      <w:pPr>
        <w:ind w:left="4590" w:hanging="360"/>
      </w:pPr>
    </w:lvl>
    <w:lvl w:ilvl="5" w:tplc="38E88A00" w:tentative="1">
      <w:start w:val="1"/>
      <w:numFmt w:val="lowerRoman"/>
      <w:lvlText w:val="%6."/>
      <w:lvlJc w:val="right"/>
      <w:pPr>
        <w:ind w:left="5310" w:hanging="180"/>
      </w:pPr>
    </w:lvl>
    <w:lvl w:ilvl="6" w:tplc="B5AADC0E" w:tentative="1">
      <w:start w:val="1"/>
      <w:numFmt w:val="decimal"/>
      <w:lvlText w:val="%7."/>
      <w:lvlJc w:val="left"/>
      <w:pPr>
        <w:ind w:left="6030" w:hanging="360"/>
      </w:pPr>
    </w:lvl>
    <w:lvl w:ilvl="7" w:tplc="B296D120" w:tentative="1">
      <w:start w:val="1"/>
      <w:numFmt w:val="lowerLetter"/>
      <w:lvlText w:val="%8."/>
      <w:lvlJc w:val="left"/>
      <w:pPr>
        <w:ind w:left="6750" w:hanging="360"/>
      </w:pPr>
    </w:lvl>
    <w:lvl w:ilvl="8" w:tplc="49ACE2B4" w:tentative="1">
      <w:start w:val="1"/>
      <w:numFmt w:val="lowerRoman"/>
      <w:lvlText w:val="%9."/>
      <w:lvlJc w:val="right"/>
      <w:pPr>
        <w:ind w:left="7470" w:hanging="180"/>
      </w:pPr>
    </w:lvl>
  </w:abstractNum>
  <w:abstractNum w:abstractNumId="17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2"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4" w15:restartNumberingAfterBreak="0">
    <w:nsid w:val="7FF40FD9"/>
    <w:multiLevelType w:val="hybridMultilevel"/>
    <w:tmpl w:val="7FF40FD9"/>
    <w:lvl w:ilvl="0" w:tplc="3BE07BFC">
      <w:start w:val="1"/>
      <w:numFmt w:val="bullet"/>
      <w:lvlText w:val=""/>
      <w:lvlJc w:val="left"/>
      <w:pPr>
        <w:ind w:left="720" w:hanging="360"/>
      </w:pPr>
      <w:rPr>
        <w:rFonts w:ascii="Wingdings" w:hAnsi="Wingdings"/>
      </w:rPr>
    </w:lvl>
    <w:lvl w:ilvl="1" w:tplc="E062BCE4">
      <w:start w:val="1"/>
      <w:numFmt w:val="bullet"/>
      <w:lvlText w:val="o"/>
      <w:lvlJc w:val="left"/>
      <w:pPr>
        <w:tabs>
          <w:tab w:val="num" w:pos="1440"/>
        </w:tabs>
        <w:ind w:left="1440" w:hanging="360"/>
      </w:pPr>
      <w:rPr>
        <w:rFonts w:ascii="Courier New" w:hAnsi="Courier New"/>
      </w:rPr>
    </w:lvl>
    <w:lvl w:ilvl="2" w:tplc="078868C2">
      <w:start w:val="1"/>
      <w:numFmt w:val="bullet"/>
      <w:lvlText w:val=""/>
      <w:lvlJc w:val="left"/>
      <w:pPr>
        <w:tabs>
          <w:tab w:val="num" w:pos="2160"/>
        </w:tabs>
        <w:ind w:left="2160" w:hanging="360"/>
      </w:pPr>
      <w:rPr>
        <w:rFonts w:ascii="Wingdings" w:hAnsi="Wingdings"/>
      </w:rPr>
    </w:lvl>
    <w:lvl w:ilvl="3" w:tplc="43940308">
      <w:start w:val="1"/>
      <w:numFmt w:val="bullet"/>
      <w:lvlText w:val=""/>
      <w:lvlJc w:val="left"/>
      <w:pPr>
        <w:tabs>
          <w:tab w:val="num" w:pos="2880"/>
        </w:tabs>
        <w:ind w:left="2880" w:hanging="360"/>
      </w:pPr>
      <w:rPr>
        <w:rFonts w:ascii="Symbol" w:hAnsi="Symbol"/>
      </w:rPr>
    </w:lvl>
    <w:lvl w:ilvl="4" w:tplc="A1EA20A8">
      <w:start w:val="1"/>
      <w:numFmt w:val="bullet"/>
      <w:lvlText w:val="o"/>
      <w:lvlJc w:val="left"/>
      <w:pPr>
        <w:tabs>
          <w:tab w:val="num" w:pos="3600"/>
        </w:tabs>
        <w:ind w:left="3600" w:hanging="360"/>
      </w:pPr>
      <w:rPr>
        <w:rFonts w:ascii="Courier New" w:hAnsi="Courier New"/>
      </w:rPr>
    </w:lvl>
    <w:lvl w:ilvl="5" w:tplc="1358625A">
      <w:start w:val="1"/>
      <w:numFmt w:val="bullet"/>
      <w:lvlText w:val=""/>
      <w:lvlJc w:val="left"/>
      <w:pPr>
        <w:tabs>
          <w:tab w:val="num" w:pos="4320"/>
        </w:tabs>
        <w:ind w:left="4320" w:hanging="360"/>
      </w:pPr>
      <w:rPr>
        <w:rFonts w:ascii="Wingdings" w:hAnsi="Wingdings"/>
      </w:rPr>
    </w:lvl>
    <w:lvl w:ilvl="6" w:tplc="8B9C561A">
      <w:start w:val="1"/>
      <w:numFmt w:val="bullet"/>
      <w:lvlText w:val=""/>
      <w:lvlJc w:val="left"/>
      <w:pPr>
        <w:tabs>
          <w:tab w:val="num" w:pos="5040"/>
        </w:tabs>
        <w:ind w:left="5040" w:hanging="360"/>
      </w:pPr>
      <w:rPr>
        <w:rFonts w:ascii="Symbol" w:hAnsi="Symbol"/>
      </w:rPr>
    </w:lvl>
    <w:lvl w:ilvl="7" w:tplc="A934B0D2">
      <w:start w:val="1"/>
      <w:numFmt w:val="bullet"/>
      <w:lvlText w:val="o"/>
      <w:lvlJc w:val="left"/>
      <w:pPr>
        <w:tabs>
          <w:tab w:val="num" w:pos="5760"/>
        </w:tabs>
        <w:ind w:left="5760" w:hanging="360"/>
      </w:pPr>
      <w:rPr>
        <w:rFonts w:ascii="Courier New" w:hAnsi="Courier New"/>
      </w:rPr>
    </w:lvl>
    <w:lvl w:ilvl="8" w:tplc="029A2C5A">
      <w:start w:val="1"/>
      <w:numFmt w:val="bullet"/>
      <w:lvlText w:val=""/>
      <w:lvlJc w:val="left"/>
      <w:pPr>
        <w:tabs>
          <w:tab w:val="num" w:pos="6480"/>
        </w:tabs>
        <w:ind w:left="6480" w:hanging="360"/>
      </w:pPr>
      <w:rPr>
        <w:rFonts w:ascii="Wingdings" w:hAnsi="Wingdings"/>
      </w:rPr>
    </w:lvl>
  </w:abstractNum>
  <w:abstractNum w:abstractNumId="17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8"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0"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2"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3"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6"/>
  </w:num>
  <w:num w:numId="2">
    <w:abstractNumId w:val="29"/>
  </w:num>
  <w:num w:numId="3">
    <w:abstractNumId w:val="0"/>
  </w:num>
  <w:num w:numId="4">
    <w:abstractNumId w:val="94"/>
  </w:num>
  <w:num w:numId="5">
    <w:abstractNumId w:val="1"/>
  </w:num>
  <w:num w:numId="6">
    <w:abstractNumId w:val="134"/>
  </w:num>
  <w:num w:numId="7">
    <w:abstractNumId w:val="61"/>
  </w:num>
  <w:num w:numId="8">
    <w:abstractNumId w:val="39"/>
  </w:num>
  <w:num w:numId="9">
    <w:abstractNumId w:val="114"/>
  </w:num>
  <w:num w:numId="10">
    <w:abstractNumId w:val="154"/>
  </w:num>
  <w:num w:numId="11">
    <w:abstractNumId w:val="58"/>
  </w:num>
  <w:num w:numId="12">
    <w:abstractNumId w:val="2"/>
  </w:num>
  <w:num w:numId="13">
    <w:abstractNumId w:val="36"/>
  </w:num>
  <w:num w:numId="14">
    <w:abstractNumId w:val="47"/>
  </w:num>
  <w:num w:numId="15">
    <w:abstractNumId w:val="119"/>
  </w:num>
  <w:num w:numId="16">
    <w:abstractNumId w:val="25"/>
  </w:num>
  <w:num w:numId="17">
    <w:abstractNumId w:val="96"/>
  </w:num>
  <w:num w:numId="18">
    <w:abstractNumId w:val="41"/>
  </w:num>
  <w:num w:numId="19">
    <w:abstractNumId w:val="75"/>
  </w:num>
  <w:num w:numId="20">
    <w:abstractNumId w:val="125"/>
  </w:num>
  <w:num w:numId="21">
    <w:abstractNumId w:val="71"/>
  </w:num>
  <w:num w:numId="22">
    <w:abstractNumId w:val="138"/>
  </w:num>
  <w:num w:numId="23">
    <w:abstractNumId w:val="4"/>
  </w:num>
  <w:num w:numId="24">
    <w:abstractNumId w:val="12"/>
  </w:num>
  <w:num w:numId="25">
    <w:abstractNumId w:val="68"/>
  </w:num>
  <w:num w:numId="26">
    <w:abstractNumId w:val="151"/>
  </w:num>
  <w:num w:numId="27">
    <w:abstractNumId w:val="135"/>
  </w:num>
  <w:num w:numId="28">
    <w:abstractNumId w:val="37"/>
  </w:num>
  <w:num w:numId="29">
    <w:abstractNumId w:val="124"/>
  </w:num>
  <w:num w:numId="30">
    <w:abstractNumId w:val="49"/>
  </w:num>
  <w:num w:numId="31">
    <w:abstractNumId w:val="60"/>
  </w:num>
  <w:num w:numId="32">
    <w:abstractNumId w:val="35"/>
  </w:num>
  <w:num w:numId="33">
    <w:abstractNumId w:val="118"/>
  </w:num>
  <w:num w:numId="34">
    <w:abstractNumId w:val="131"/>
  </w:num>
  <w:num w:numId="35">
    <w:abstractNumId w:val="76"/>
  </w:num>
  <w:num w:numId="36">
    <w:abstractNumId w:val="34"/>
  </w:num>
  <w:num w:numId="37">
    <w:abstractNumId w:val="95"/>
  </w:num>
  <w:num w:numId="38">
    <w:abstractNumId w:val="62"/>
  </w:num>
  <w:num w:numId="39">
    <w:abstractNumId w:val="161"/>
  </w:num>
  <w:num w:numId="40">
    <w:abstractNumId w:val="160"/>
  </w:num>
  <w:num w:numId="41">
    <w:abstractNumId w:val="147"/>
  </w:num>
  <w:num w:numId="42">
    <w:abstractNumId w:val="89"/>
  </w:num>
  <w:num w:numId="43">
    <w:abstractNumId w:val="166"/>
  </w:num>
  <w:num w:numId="44">
    <w:abstractNumId w:val="144"/>
  </w:num>
  <w:num w:numId="45">
    <w:abstractNumId w:val="18"/>
  </w:num>
  <w:num w:numId="46">
    <w:abstractNumId w:val="70"/>
  </w:num>
  <w:num w:numId="47">
    <w:abstractNumId w:val="19"/>
  </w:num>
  <w:num w:numId="48">
    <w:abstractNumId w:val="79"/>
  </w:num>
  <w:num w:numId="49">
    <w:abstractNumId w:val="8"/>
  </w:num>
  <w:num w:numId="50">
    <w:abstractNumId w:val="155"/>
  </w:num>
  <w:num w:numId="51">
    <w:abstractNumId w:val="63"/>
  </w:num>
  <w:num w:numId="52">
    <w:abstractNumId w:val="133"/>
  </w:num>
  <w:num w:numId="53">
    <w:abstractNumId w:val="137"/>
  </w:num>
  <w:num w:numId="54">
    <w:abstractNumId w:val="5"/>
  </w:num>
  <w:num w:numId="55">
    <w:abstractNumId w:val="69"/>
  </w:num>
  <w:num w:numId="56">
    <w:abstractNumId w:val="3"/>
  </w:num>
  <w:num w:numId="57">
    <w:abstractNumId w:val="13"/>
  </w:num>
  <w:num w:numId="58">
    <w:abstractNumId w:val="158"/>
  </w:num>
  <w:num w:numId="59">
    <w:abstractNumId w:val="148"/>
  </w:num>
  <w:num w:numId="60">
    <w:abstractNumId w:val="159"/>
  </w:num>
  <w:num w:numId="61">
    <w:abstractNumId w:val="46"/>
  </w:num>
  <w:num w:numId="62">
    <w:abstractNumId w:val="53"/>
  </w:num>
  <w:num w:numId="63">
    <w:abstractNumId w:val="74"/>
  </w:num>
  <w:num w:numId="64">
    <w:abstractNumId w:val="7"/>
  </w:num>
  <w:num w:numId="65">
    <w:abstractNumId w:val="40"/>
  </w:num>
  <w:num w:numId="66">
    <w:abstractNumId w:val="20"/>
  </w:num>
  <w:num w:numId="67">
    <w:abstractNumId w:val="117"/>
  </w:num>
  <w:num w:numId="68">
    <w:abstractNumId w:val="83"/>
  </w:num>
  <w:num w:numId="69">
    <w:abstractNumId w:val="162"/>
  </w:num>
  <w:num w:numId="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71"/>
  </w:num>
  <w:num w:numId="72">
    <w:abstractNumId w:val="56"/>
  </w:num>
  <w:num w:numId="73">
    <w:abstractNumId w:val="141"/>
  </w:num>
  <w:num w:numId="74">
    <w:abstractNumId w:val="107"/>
  </w:num>
  <w:num w:numId="75">
    <w:abstractNumId w:val="98"/>
  </w:num>
  <w:num w:numId="76">
    <w:abstractNumId w:val="24"/>
  </w:num>
  <w:num w:numId="77">
    <w:abstractNumId w:val="57"/>
  </w:num>
  <w:num w:numId="78">
    <w:abstractNumId w:val="14"/>
  </w:num>
  <w:num w:numId="79">
    <w:abstractNumId w:val="106"/>
  </w:num>
  <w:num w:numId="80">
    <w:abstractNumId w:val="112"/>
  </w:num>
  <w:num w:numId="81">
    <w:abstractNumId w:val="31"/>
  </w:num>
  <w:num w:numId="82">
    <w:abstractNumId w:val="93"/>
  </w:num>
  <w:num w:numId="83">
    <w:abstractNumId w:val="86"/>
  </w:num>
  <w:num w:numId="84">
    <w:abstractNumId w:val="123"/>
  </w:num>
  <w:num w:numId="85">
    <w:abstractNumId w:val="55"/>
  </w:num>
  <w:num w:numId="86">
    <w:abstractNumId w:val="50"/>
  </w:num>
  <w:num w:numId="87">
    <w:abstractNumId w:val="15"/>
  </w:num>
  <w:num w:numId="88">
    <w:abstractNumId w:val="143"/>
  </w:num>
  <w:num w:numId="89">
    <w:abstractNumId w:val="30"/>
  </w:num>
  <w:num w:numId="90">
    <w:abstractNumId w:val="163"/>
  </w:num>
  <w:num w:numId="91">
    <w:abstractNumId w:val="110"/>
  </w:num>
  <w:num w:numId="92">
    <w:abstractNumId w:val="84"/>
  </w:num>
  <w:num w:numId="93">
    <w:abstractNumId w:val="77"/>
  </w:num>
  <w:num w:numId="94">
    <w:abstractNumId w:val="44"/>
  </w:num>
  <w:num w:numId="95">
    <w:abstractNumId w:val="168"/>
  </w:num>
  <w:num w:numId="96">
    <w:abstractNumId w:val="113"/>
  </w:num>
  <w:num w:numId="97">
    <w:abstractNumId w:val="146"/>
  </w:num>
  <w:num w:numId="98">
    <w:abstractNumId w:val="153"/>
  </w:num>
  <w:num w:numId="99">
    <w:abstractNumId w:val="128"/>
  </w:num>
  <w:num w:numId="100">
    <w:abstractNumId w:val="142"/>
  </w:num>
  <w:num w:numId="101">
    <w:abstractNumId w:val="66"/>
  </w:num>
  <w:num w:numId="102">
    <w:abstractNumId w:val="52"/>
  </w:num>
  <w:num w:numId="103">
    <w:abstractNumId w:val="165"/>
  </w:num>
  <w:num w:numId="104">
    <w:abstractNumId w:val="6"/>
  </w:num>
  <w:num w:numId="105">
    <w:abstractNumId w:val="90"/>
  </w:num>
  <w:num w:numId="106">
    <w:abstractNumId w:val="104"/>
  </w:num>
  <w:num w:numId="107">
    <w:abstractNumId w:val="91"/>
  </w:num>
  <w:num w:numId="108">
    <w:abstractNumId w:val="132"/>
  </w:num>
  <w:num w:numId="109">
    <w:abstractNumId w:val="16"/>
  </w:num>
  <w:num w:numId="110">
    <w:abstractNumId w:val="101"/>
  </w:num>
  <w:num w:numId="111">
    <w:abstractNumId w:val="63"/>
  </w:num>
  <w:num w:numId="112">
    <w:abstractNumId w:val="21"/>
  </w:num>
  <w:num w:numId="113">
    <w:abstractNumId w:val="67"/>
  </w:num>
  <w:num w:numId="11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72"/>
  </w:num>
  <w:num w:numId="116">
    <w:abstractNumId w:val="22"/>
  </w:num>
  <w:num w:numId="117">
    <w:abstractNumId w:val="145"/>
  </w:num>
  <w:num w:numId="118">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3"/>
  </w:num>
  <w:num w:numId="120">
    <w:abstractNumId w:val="51"/>
  </w:num>
  <w:num w:numId="121">
    <w:abstractNumId w:val="27"/>
  </w:num>
  <w:num w:numId="122">
    <w:abstractNumId w:val="152"/>
  </w:num>
  <w:num w:numId="123">
    <w:abstractNumId w:val="115"/>
  </w:num>
  <w:num w:numId="124">
    <w:abstractNumId w:val="28"/>
  </w:num>
  <w:num w:numId="125">
    <w:abstractNumId w:val="87"/>
  </w:num>
  <w:num w:numId="126">
    <w:abstractNumId w:val="64"/>
  </w:num>
  <w:num w:numId="127">
    <w:abstractNumId w:val="170"/>
  </w:num>
  <w:num w:numId="12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2"/>
  </w:num>
  <w:num w:numId="1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3"/>
  </w:num>
  <w:num w:numId="144">
    <w:abstractNumId w:val="63"/>
  </w:num>
  <w:num w:numId="145">
    <w:abstractNumId w:val="63"/>
  </w:num>
  <w:num w:numId="146">
    <w:abstractNumId w:val="102"/>
  </w:num>
  <w:num w:numId="14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3"/>
  </w:num>
  <w:num w:numId="14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3"/>
  </w:num>
  <w:num w:numId="151">
    <w:abstractNumId w:val="63"/>
  </w:num>
  <w:num w:numId="152">
    <w:abstractNumId w:val="130"/>
  </w:num>
  <w:num w:numId="15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3"/>
  </w:num>
  <w:num w:numId="1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3"/>
  </w:num>
  <w:num w:numId="1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92"/>
  </w:num>
  <w:num w:numId="162">
    <w:abstractNumId w:val="88"/>
  </w:num>
  <w:num w:numId="163">
    <w:abstractNumId w:val="164"/>
  </w:num>
  <w:num w:numId="164">
    <w:abstractNumId w:val="63"/>
  </w:num>
  <w:num w:numId="165">
    <w:abstractNumId w:val="63"/>
  </w:num>
  <w:num w:numId="166">
    <w:abstractNumId w:val="63"/>
  </w:num>
  <w:num w:numId="167">
    <w:abstractNumId w:val="11"/>
  </w:num>
  <w:num w:numId="168">
    <w:abstractNumId w:val="167"/>
  </w:num>
  <w:num w:numId="16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3"/>
  </w:num>
  <w:num w:numId="17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3"/>
  </w:num>
  <w:num w:numId="173">
    <w:abstractNumId w:val="63"/>
  </w:num>
  <w:num w:numId="174">
    <w:abstractNumId w:val="63"/>
  </w:num>
  <w:num w:numId="17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3"/>
  </w:num>
  <w:num w:numId="17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3"/>
  </w:num>
  <w:num w:numId="180">
    <w:abstractNumId w:val="63"/>
  </w:num>
  <w:num w:numId="181">
    <w:abstractNumId w:val="63"/>
  </w:num>
  <w:num w:numId="182">
    <w:abstractNumId w:val="63"/>
  </w:num>
  <w:num w:numId="183">
    <w:abstractNumId w:val="43"/>
  </w:num>
  <w:num w:numId="184">
    <w:abstractNumId w:val="63"/>
  </w:num>
  <w:num w:numId="185">
    <w:abstractNumId w:val="136"/>
  </w:num>
  <w:num w:numId="186">
    <w:abstractNumId w:val="65"/>
  </w:num>
  <w:num w:numId="187">
    <w:abstractNumId w:val="129"/>
  </w:num>
  <w:num w:numId="188">
    <w:abstractNumId w:val="23"/>
  </w:num>
  <w:num w:numId="189">
    <w:abstractNumId w:val="63"/>
  </w:num>
  <w:num w:numId="190">
    <w:abstractNumId w:val="63"/>
  </w:num>
  <w:num w:numId="191">
    <w:abstractNumId w:val="139"/>
  </w:num>
  <w:num w:numId="192">
    <w:abstractNumId w:val="38"/>
  </w:num>
  <w:num w:numId="193">
    <w:abstractNumId w:val="63"/>
  </w:num>
  <w:num w:numId="194">
    <w:abstractNumId w:val="108"/>
  </w:num>
  <w:num w:numId="195">
    <w:abstractNumId w:val="20"/>
  </w:num>
  <w:num w:numId="196">
    <w:abstractNumId w:val="20"/>
  </w:num>
  <w:num w:numId="197">
    <w:abstractNumId w:val="121"/>
  </w:num>
  <w:num w:numId="198">
    <w:abstractNumId w:val="54"/>
  </w:num>
  <w:num w:numId="199">
    <w:abstractNumId w:val="59"/>
  </w:num>
  <w:num w:numId="200">
    <w:abstractNumId w:val="122"/>
  </w:num>
  <w:num w:numId="201">
    <w:abstractNumId w:val="111"/>
  </w:num>
  <w:num w:numId="20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63"/>
  </w:num>
  <w:num w:numId="204">
    <w:abstractNumId w:val="150"/>
  </w:num>
  <w:num w:numId="205">
    <w:abstractNumId w:val="20"/>
  </w:num>
  <w:num w:numId="206">
    <w:abstractNumId w:val="20"/>
  </w:num>
  <w:num w:numId="20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3"/>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73"/>
  </w:num>
  <w:num w:numId="237">
    <w:abstractNumId w:val="105"/>
  </w:num>
  <w:num w:numId="238">
    <w:abstractNumId w:val="126"/>
  </w:num>
  <w:num w:numId="23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0"/>
  </w:num>
  <w:num w:numId="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63"/>
  </w:num>
  <w:num w:numId="245">
    <w:abstractNumId w:val="63"/>
  </w:num>
  <w:num w:numId="246">
    <w:abstractNumId w:val="17"/>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99"/>
  </w:num>
  <w:num w:numId="2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69"/>
  </w:num>
  <w:num w:numId="258">
    <w:abstractNumId w:val="109"/>
  </w:num>
  <w:num w:numId="2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73"/>
  </w:num>
  <w:num w:numId="261">
    <w:abstractNumId w:val="174"/>
  </w:num>
  <w:num w:numId="262">
    <w:abstractNumId w:val="175"/>
  </w:num>
  <w:num w:numId="263">
    <w:abstractNumId w:val="176"/>
  </w:num>
  <w:num w:numId="264">
    <w:abstractNumId w:val="177"/>
  </w:num>
  <w:num w:numId="265">
    <w:abstractNumId w:val="178"/>
  </w:num>
  <w:num w:numId="266">
    <w:abstractNumId w:val="179"/>
  </w:num>
  <w:num w:numId="267">
    <w:abstractNumId w:val="180"/>
  </w:num>
  <w:num w:numId="268">
    <w:abstractNumId w:val="181"/>
  </w:num>
  <w:num w:numId="269">
    <w:abstractNumId w:val="182"/>
  </w:num>
  <w:num w:numId="270">
    <w:abstractNumId w:val="183"/>
  </w:num>
  <w:num w:numId="271">
    <w:abstractNumId w:val="48"/>
  </w:num>
  <w:num w:numId="272">
    <w:abstractNumId w:val="140"/>
  </w:num>
  <w:num w:numId="273">
    <w:abstractNumId w:val="100"/>
  </w:num>
  <w:num w:numId="274">
    <w:abstractNumId w:val="80"/>
  </w:num>
  <w:num w:numId="275">
    <w:abstractNumId w:val="82"/>
  </w:num>
  <w:num w:numId="276">
    <w:abstractNumId w:val="42"/>
  </w:num>
  <w:num w:numId="277">
    <w:abstractNumId w:val="33"/>
  </w:num>
  <w:num w:numId="278">
    <w:abstractNumId w:val="78"/>
  </w:num>
  <w:num w:numId="279">
    <w:abstractNumId w:val="72"/>
  </w:num>
  <w:num w:numId="280">
    <w:abstractNumId w:val="85"/>
  </w:num>
  <w:num w:numId="28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63"/>
  </w:num>
  <w:num w:numId="283">
    <w:abstractNumId w:val="63"/>
  </w:num>
  <w:num w:numId="284">
    <w:abstractNumId w:val="63"/>
  </w:num>
  <w:num w:numId="285">
    <w:abstractNumId w:val="149"/>
  </w:num>
  <w:num w:numId="286">
    <w:abstractNumId w:val="156"/>
  </w:num>
  <w:num w:numId="287">
    <w:abstractNumId w:val="63"/>
  </w:num>
  <w:num w:numId="288">
    <w:abstractNumId w:val="63"/>
  </w:num>
  <w:num w:numId="289">
    <w:abstractNumId w:val="63"/>
  </w:num>
  <w:num w:numId="290">
    <w:abstractNumId w:val="63"/>
  </w:num>
  <w:num w:numId="291">
    <w:abstractNumId w:val="63"/>
  </w:num>
  <w:num w:numId="292">
    <w:abstractNumId w:val="63"/>
  </w:num>
  <w:num w:numId="293">
    <w:abstractNumId w:val="63"/>
  </w:num>
  <w:num w:numId="294">
    <w:abstractNumId w:val="63"/>
  </w:num>
  <w:num w:numId="295">
    <w:abstractNumId w:val="63"/>
  </w:num>
  <w:num w:numId="296">
    <w:abstractNumId w:val="63"/>
  </w:num>
  <w:num w:numId="297">
    <w:abstractNumId w:val="63"/>
  </w:num>
  <w:num w:numId="298">
    <w:abstractNumId w:val="63"/>
  </w:num>
  <w:num w:numId="299">
    <w:abstractNumId w:val="63"/>
  </w:num>
  <w:num w:numId="300">
    <w:abstractNumId w:val="63"/>
  </w:num>
  <w:num w:numId="30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
  </w:num>
  <w:num w:numId="303">
    <w:abstractNumId w:val="20"/>
  </w:num>
  <w:num w:numId="304">
    <w:abstractNumId w:val="20"/>
  </w:num>
  <w:num w:numId="305">
    <w:abstractNumId w:val="20"/>
  </w:num>
  <w:num w:numId="306">
    <w:abstractNumId w:val="20"/>
  </w:num>
  <w:num w:numId="307">
    <w:abstractNumId w:val="20"/>
  </w:num>
  <w:num w:numId="308">
    <w:abstractNumId w:val="157"/>
  </w:num>
  <w:num w:numId="309">
    <w:abstractNumId w:val="63"/>
  </w:num>
  <w:numIdMacAtCleanup w:val="3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נחמה ויינר">
    <w15:presenceInfo w15:providerId="AD" w15:userId="S::nechama.vyner@moh.gov.il::cf345d2b-ca41-401a-809a-fcaa9292bc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E7"/>
    <w:rsid w:val="000021EA"/>
    <w:rsid w:val="00002237"/>
    <w:rsid w:val="0000256D"/>
    <w:rsid w:val="000027C0"/>
    <w:rsid w:val="00002836"/>
    <w:rsid w:val="000029EC"/>
    <w:rsid w:val="000036A5"/>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C9"/>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957"/>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6C3"/>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0FE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9CB"/>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563"/>
    <w:rsid w:val="000B48D8"/>
    <w:rsid w:val="000B4CED"/>
    <w:rsid w:val="000B4DE9"/>
    <w:rsid w:val="000B5089"/>
    <w:rsid w:val="000B55AB"/>
    <w:rsid w:val="000B59FC"/>
    <w:rsid w:val="000B6121"/>
    <w:rsid w:val="000B631A"/>
    <w:rsid w:val="000B6428"/>
    <w:rsid w:val="000B683F"/>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D34"/>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AC5"/>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58"/>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0878"/>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102"/>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173"/>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06F"/>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705"/>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217"/>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4B1D"/>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21"/>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2D7"/>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0AA"/>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A4A"/>
    <w:rsid w:val="00281CEA"/>
    <w:rsid w:val="00282175"/>
    <w:rsid w:val="00283BC7"/>
    <w:rsid w:val="00283D6C"/>
    <w:rsid w:val="00284127"/>
    <w:rsid w:val="00284393"/>
    <w:rsid w:val="00284BA6"/>
    <w:rsid w:val="00284CA0"/>
    <w:rsid w:val="00285136"/>
    <w:rsid w:val="002855B4"/>
    <w:rsid w:val="00285738"/>
    <w:rsid w:val="00285EC1"/>
    <w:rsid w:val="00285F0A"/>
    <w:rsid w:val="00285FBF"/>
    <w:rsid w:val="00286063"/>
    <w:rsid w:val="002865CE"/>
    <w:rsid w:val="00287194"/>
    <w:rsid w:val="002873B9"/>
    <w:rsid w:val="00287750"/>
    <w:rsid w:val="0028779A"/>
    <w:rsid w:val="00287A0D"/>
    <w:rsid w:val="00287A12"/>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6D2"/>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CB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692"/>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D87"/>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2B6B"/>
    <w:rsid w:val="00343340"/>
    <w:rsid w:val="003433D6"/>
    <w:rsid w:val="00343645"/>
    <w:rsid w:val="00343B42"/>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47D1F"/>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2D0B"/>
    <w:rsid w:val="0037319F"/>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0E4E"/>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132"/>
    <w:rsid w:val="003C7416"/>
    <w:rsid w:val="003C74FB"/>
    <w:rsid w:val="003C78D5"/>
    <w:rsid w:val="003C7BCA"/>
    <w:rsid w:val="003C7D7F"/>
    <w:rsid w:val="003D0039"/>
    <w:rsid w:val="003D0DA2"/>
    <w:rsid w:val="003D14FF"/>
    <w:rsid w:val="003D177C"/>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99F"/>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5E07"/>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2A0"/>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6F54"/>
    <w:rsid w:val="00417148"/>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07B"/>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15C"/>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77D0A"/>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91"/>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35F"/>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2DF0"/>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6EEB"/>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75B"/>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1BD3"/>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3E71"/>
    <w:rsid w:val="005E45EB"/>
    <w:rsid w:val="005E48A3"/>
    <w:rsid w:val="005E504E"/>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5A11"/>
    <w:rsid w:val="0060682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50B"/>
    <w:rsid w:val="006125E0"/>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2A0"/>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02D"/>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7A2"/>
    <w:rsid w:val="00656A11"/>
    <w:rsid w:val="00656D4E"/>
    <w:rsid w:val="0065716E"/>
    <w:rsid w:val="00657354"/>
    <w:rsid w:val="006575B7"/>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AD4"/>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E71"/>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8E5"/>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15"/>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12A"/>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6D2"/>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0FA"/>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ABE"/>
    <w:rsid w:val="00717D51"/>
    <w:rsid w:val="00717FE4"/>
    <w:rsid w:val="00717FF7"/>
    <w:rsid w:val="0072171E"/>
    <w:rsid w:val="00721BE1"/>
    <w:rsid w:val="00721F39"/>
    <w:rsid w:val="00722944"/>
    <w:rsid w:val="00722F06"/>
    <w:rsid w:val="00722FB5"/>
    <w:rsid w:val="007231C3"/>
    <w:rsid w:val="0072331C"/>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27B53"/>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550"/>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303"/>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5F6"/>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09"/>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5FB4"/>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C7CA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0EE"/>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3CC"/>
    <w:rsid w:val="00800876"/>
    <w:rsid w:val="00800AF8"/>
    <w:rsid w:val="00800C60"/>
    <w:rsid w:val="00800E68"/>
    <w:rsid w:val="008012F1"/>
    <w:rsid w:val="00801440"/>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D86"/>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B31"/>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A40"/>
    <w:rsid w:val="00864D9E"/>
    <w:rsid w:val="00864DB3"/>
    <w:rsid w:val="00864DFA"/>
    <w:rsid w:val="008651CB"/>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0F4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6ABB"/>
    <w:rsid w:val="008B7152"/>
    <w:rsid w:val="008B77A3"/>
    <w:rsid w:val="008B77D1"/>
    <w:rsid w:val="008B78C9"/>
    <w:rsid w:val="008B79C5"/>
    <w:rsid w:val="008B7AAB"/>
    <w:rsid w:val="008B7B12"/>
    <w:rsid w:val="008B7D45"/>
    <w:rsid w:val="008B7FEF"/>
    <w:rsid w:val="008C07AB"/>
    <w:rsid w:val="008C07D6"/>
    <w:rsid w:val="008C0961"/>
    <w:rsid w:val="008C0BB7"/>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E0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0C71"/>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72B"/>
    <w:rsid w:val="00930809"/>
    <w:rsid w:val="00930989"/>
    <w:rsid w:val="00930B63"/>
    <w:rsid w:val="00930F34"/>
    <w:rsid w:val="00931094"/>
    <w:rsid w:val="009311B9"/>
    <w:rsid w:val="009312F5"/>
    <w:rsid w:val="00931C77"/>
    <w:rsid w:val="00931DDC"/>
    <w:rsid w:val="00931FF2"/>
    <w:rsid w:val="00932008"/>
    <w:rsid w:val="00932468"/>
    <w:rsid w:val="009328ED"/>
    <w:rsid w:val="00932A13"/>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15A"/>
    <w:rsid w:val="0094132E"/>
    <w:rsid w:val="0094171A"/>
    <w:rsid w:val="00942072"/>
    <w:rsid w:val="009420B2"/>
    <w:rsid w:val="00942D80"/>
    <w:rsid w:val="00943050"/>
    <w:rsid w:val="009432FE"/>
    <w:rsid w:val="00943361"/>
    <w:rsid w:val="0094382F"/>
    <w:rsid w:val="00943921"/>
    <w:rsid w:val="00943A03"/>
    <w:rsid w:val="00943AE5"/>
    <w:rsid w:val="0094433B"/>
    <w:rsid w:val="0094498A"/>
    <w:rsid w:val="00944DEE"/>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150"/>
    <w:rsid w:val="009627E5"/>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079"/>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932"/>
    <w:rsid w:val="00992E15"/>
    <w:rsid w:val="00992F50"/>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654"/>
    <w:rsid w:val="009B47A1"/>
    <w:rsid w:val="009B4CEE"/>
    <w:rsid w:val="009B4E94"/>
    <w:rsid w:val="009B5436"/>
    <w:rsid w:val="009B59CB"/>
    <w:rsid w:val="009B6024"/>
    <w:rsid w:val="009B6370"/>
    <w:rsid w:val="009B6433"/>
    <w:rsid w:val="009B64FE"/>
    <w:rsid w:val="009B678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412"/>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058"/>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153"/>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0E9"/>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DED"/>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1F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8B4"/>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AFC"/>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128"/>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0EA5"/>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4E33"/>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368"/>
    <w:rsid w:val="00AF7502"/>
    <w:rsid w:val="00AF7688"/>
    <w:rsid w:val="00AF7ABB"/>
    <w:rsid w:val="00AF7C3C"/>
    <w:rsid w:val="00AF7FEC"/>
    <w:rsid w:val="00B001B9"/>
    <w:rsid w:val="00B00C71"/>
    <w:rsid w:val="00B00EF0"/>
    <w:rsid w:val="00B012BD"/>
    <w:rsid w:val="00B01EC3"/>
    <w:rsid w:val="00B01F44"/>
    <w:rsid w:val="00B02006"/>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6F4F"/>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35"/>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50F"/>
    <w:rsid w:val="00B32710"/>
    <w:rsid w:val="00B32A50"/>
    <w:rsid w:val="00B32FBD"/>
    <w:rsid w:val="00B33037"/>
    <w:rsid w:val="00B33B68"/>
    <w:rsid w:val="00B340CE"/>
    <w:rsid w:val="00B342D5"/>
    <w:rsid w:val="00B34678"/>
    <w:rsid w:val="00B3479F"/>
    <w:rsid w:val="00B348EB"/>
    <w:rsid w:val="00B34C7F"/>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2B"/>
    <w:rsid w:val="00B80FD7"/>
    <w:rsid w:val="00B81331"/>
    <w:rsid w:val="00B817BF"/>
    <w:rsid w:val="00B8180C"/>
    <w:rsid w:val="00B819C5"/>
    <w:rsid w:val="00B81D09"/>
    <w:rsid w:val="00B82334"/>
    <w:rsid w:val="00B82DC8"/>
    <w:rsid w:val="00B82DF0"/>
    <w:rsid w:val="00B82EF9"/>
    <w:rsid w:val="00B8351C"/>
    <w:rsid w:val="00B8353C"/>
    <w:rsid w:val="00B836FC"/>
    <w:rsid w:val="00B83D12"/>
    <w:rsid w:val="00B83E4A"/>
    <w:rsid w:val="00B83E68"/>
    <w:rsid w:val="00B84280"/>
    <w:rsid w:val="00B847B3"/>
    <w:rsid w:val="00B848D5"/>
    <w:rsid w:val="00B849D8"/>
    <w:rsid w:val="00B85253"/>
    <w:rsid w:val="00B85537"/>
    <w:rsid w:val="00B85682"/>
    <w:rsid w:val="00B85E18"/>
    <w:rsid w:val="00B860AF"/>
    <w:rsid w:val="00B86695"/>
    <w:rsid w:val="00B86897"/>
    <w:rsid w:val="00B869BF"/>
    <w:rsid w:val="00B869D4"/>
    <w:rsid w:val="00B87452"/>
    <w:rsid w:val="00B87495"/>
    <w:rsid w:val="00B875BF"/>
    <w:rsid w:val="00B876C8"/>
    <w:rsid w:val="00B87A0B"/>
    <w:rsid w:val="00B87A4E"/>
    <w:rsid w:val="00B903A2"/>
    <w:rsid w:val="00B90486"/>
    <w:rsid w:val="00B918BF"/>
    <w:rsid w:val="00B918EB"/>
    <w:rsid w:val="00B91B7E"/>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01F"/>
    <w:rsid w:val="00BA05A4"/>
    <w:rsid w:val="00BA0667"/>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3EDD"/>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0C4"/>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05"/>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1BA"/>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895"/>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28FB"/>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B3A"/>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3FE"/>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EDA"/>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D53"/>
    <w:rsid w:val="00CA2FAD"/>
    <w:rsid w:val="00CA307A"/>
    <w:rsid w:val="00CA36E2"/>
    <w:rsid w:val="00CA3B1E"/>
    <w:rsid w:val="00CA41D6"/>
    <w:rsid w:val="00CA423B"/>
    <w:rsid w:val="00CA442B"/>
    <w:rsid w:val="00CA462C"/>
    <w:rsid w:val="00CA4F9E"/>
    <w:rsid w:val="00CA6141"/>
    <w:rsid w:val="00CA61AF"/>
    <w:rsid w:val="00CA6224"/>
    <w:rsid w:val="00CA6343"/>
    <w:rsid w:val="00CA65C3"/>
    <w:rsid w:val="00CA66CD"/>
    <w:rsid w:val="00CA733A"/>
    <w:rsid w:val="00CA7571"/>
    <w:rsid w:val="00CA75F3"/>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17"/>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9A2"/>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83"/>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2E1"/>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0F2"/>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3AC"/>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34A"/>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842"/>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6DA3"/>
    <w:rsid w:val="00E37347"/>
    <w:rsid w:val="00E373AC"/>
    <w:rsid w:val="00E3777D"/>
    <w:rsid w:val="00E377DA"/>
    <w:rsid w:val="00E4029F"/>
    <w:rsid w:val="00E402AA"/>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1E99"/>
    <w:rsid w:val="00E43030"/>
    <w:rsid w:val="00E43299"/>
    <w:rsid w:val="00E432B5"/>
    <w:rsid w:val="00E439E3"/>
    <w:rsid w:val="00E43C8D"/>
    <w:rsid w:val="00E43F98"/>
    <w:rsid w:val="00E4499E"/>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EC8"/>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900"/>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5DF"/>
    <w:rsid w:val="00EB363B"/>
    <w:rsid w:val="00EB39A8"/>
    <w:rsid w:val="00EB3B60"/>
    <w:rsid w:val="00EB40D4"/>
    <w:rsid w:val="00EB417A"/>
    <w:rsid w:val="00EB4490"/>
    <w:rsid w:val="00EB45BA"/>
    <w:rsid w:val="00EB4CFF"/>
    <w:rsid w:val="00EB528E"/>
    <w:rsid w:val="00EB5507"/>
    <w:rsid w:val="00EB5809"/>
    <w:rsid w:val="00EB585E"/>
    <w:rsid w:val="00EB5C19"/>
    <w:rsid w:val="00EB5D05"/>
    <w:rsid w:val="00EB5F2B"/>
    <w:rsid w:val="00EB5F8B"/>
    <w:rsid w:val="00EB62E3"/>
    <w:rsid w:val="00EB63D2"/>
    <w:rsid w:val="00EB64E9"/>
    <w:rsid w:val="00EB6788"/>
    <w:rsid w:val="00EB6E73"/>
    <w:rsid w:val="00EB730B"/>
    <w:rsid w:val="00EB741D"/>
    <w:rsid w:val="00EB749B"/>
    <w:rsid w:val="00EB7592"/>
    <w:rsid w:val="00EB7797"/>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27A"/>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01"/>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369"/>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0A5"/>
    <w:rsid w:val="00F468E3"/>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2DAA"/>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ED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75E"/>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6CC"/>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A3E"/>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2EA"/>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68C40"/>
  <w15:docId w15:val="{59C98EA9-4BF3-4022-96D6-112B421E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B82EF9"/>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rFonts w:ascii="David" w:eastAsia="Times New Roman" w:hAnsi="David" w:cs="David"/>
      <w:b/>
      <w:bCs/>
      <w:caps/>
      <w:spacing w:val="15"/>
      <w:sz w:val="28"/>
      <w:szCs w:val="28"/>
    </w:rPr>
  </w:style>
  <w:style w:type="character" w:customStyle="1" w:styleId="1-Char">
    <w:name w:val="1 - כותרת Char"/>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rFonts w:ascii="David" w:eastAsia="Times New Roman" w:hAnsi="David" w:cs="David"/>
      <w:b/>
      <w:bCs/>
      <w:caps/>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MsoNormal0">
    <w:name w:val="MsoNormal"/>
    <w:basedOn w:val="2-0"/>
  </w:style>
  <w:style w:type="paragraph" w:customStyle="1" w:styleId="MsoListParagraphCxSpLast">
    <w:name w:val="MsoListParagraphCxSpLast"/>
    <w:basedOn w:val="2-0"/>
  </w:style>
  <w:style w:type="table" w:customStyle="1" w:styleId="ng-star-insertedTable">
    <w:name w:val="ng-star-inserted Table"/>
    <w:basedOn w:val="ae"/>
    <w:tblPr/>
  </w:style>
  <w:style w:type="character" w:customStyle="1" w:styleId="check-box">
    <w:name w:val="check-box"/>
    <w:basedOn w:val="ad"/>
  </w:style>
  <w:style w:type="character" w:customStyle="1" w:styleId="Normal50">
    <w:name w:val="Normal_________5 תו"/>
    <w:basedOn w:val="ad"/>
    <w:link w:val="Normal51"/>
    <w:locked/>
    <w:rsid w:val="00417148"/>
    <w:rPr>
      <w:rFonts w:eastAsia="Times New Roman"/>
      <w:noProof/>
      <w:color w:val="000000" w:themeColor="text1"/>
      <w:lang w:eastAsia="he-IL"/>
    </w:rPr>
  </w:style>
  <w:style w:type="paragraph" w:customStyle="1" w:styleId="Normal51">
    <w:name w:val="Normal_________5"/>
    <w:basedOn w:val="25"/>
    <w:link w:val="Normal50"/>
    <w:rsid w:val="00417148"/>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 w:type="character" w:styleId="afffffffe">
    <w:name w:val="Unresolved Mention"/>
    <w:basedOn w:val="ad"/>
    <w:uiPriority w:val="99"/>
    <w:rsid w:val="000E5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631893">
      <w:bodyDiv w:val="1"/>
      <w:marLeft w:val="0"/>
      <w:marRight w:val="0"/>
      <w:marTop w:val="0"/>
      <w:marBottom w:val="0"/>
      <w:divBdr>
        <w:top w:val="none" w:sz="0" w:space="0" w:color="auto"/>
        <w:left w:val="none" w:sz="0" w:space="0" w:color="auto"/>
        <w:bottom w:val="none" w:sz="0" w:space="0" w:color="auto"/>
        <w:right w:val="none" w:sz="0" w:space="0" w:color="auto"/>
      </w:divBdr>
    </w:div>
    <w:div w:id="486822842">
      <w:bodyDiv w:val="1"/>
      <w:marLeft w:val="0"/>
      <w:marRight w:val="0"/>
      <w:marTop w:val="0"/>
      <w:marBottom w:val="0"/>
      <w:divBdr>
        <w:top w:val="none" w:sz="0" w:space="0" w:color="auto"/>
        <w:left w:val="none" w:sz="0" w:space="0" w:color="auto"/>
        <w:bottom w:val="none" w:sz="0" w:space="0" w:color="auto"/>
        <w:right w:val="none" w:sz="0" w:space="0" w:color="auto"/>
      </w:divBdr>
    </w:div>
    <w:div w:id="1255439964">
      <w:bodyDiv w:val="1"/>
      <w:marLeft w:val="0"/>
      <w:marRight w:val="0"/>
      <w:marTop w:val="0"/>
      <w:marBottom w:val="0"/>
      <w:divBdr>
        <w:top w:val="none" w:sz="0" w:space="0" w:color="auto"/>
        <w:left w:val="none" w:sz="0" w:space="0" w:color="auto"/>
        <w:bottom w:val="none" w:sz="0" w:space="0" w:color="auto"/>
        <w:right w:val="none" w:sz="0" w:space="0" w:color="auto"/>
      </w:divBdr>
    </w:div>
    <w:div w:id="1574656863">
      <w:bodyDiv w:val="1"/>
      <w:marLeft w:val="0"/>
      <w:marRight w:val="0"/>
      <w:marTop w:val="0"/>
      <w:marBottom w:val="0"/>
      <w:divBdr>
        <w:top w:val="none" w:sz="0" w:space="0" w:color="auto"/>
        <w:left w:val="none" w:sz="0" w:space="0" w:color="auto"/>
        <w:bottom w:val="none" w:sz="0" w:space="0" w:color="auto"/>
        <w:right w:val="none" w:sz="0" w:space="0" w:color="auto"/>
      </w:divBdr>
    </w:div>
    <w:div w:id="1937058511">
      <w:bodyDiv w:val="1"/>
      <w:marLeft w:val="0"/>
      <w:marRight w:val="0"/>
      <w:marTop w:val="0"/>
      <w:marBottom w:val="0"/>
      <w:divBdr>
        <w:top w:val="none" w:sz="0" w:space="0" w:color="auto"/>
        <w:left w:val="none" w:sz="0" w:space="0" w:color="auto"/>
        <w:bottom w:val="none" w:sz="0" w:space="0" w:color="auto"/>
        <w:right w:val="none" w:sz="0" w:space="0" w:color="auto"/>
      </w:divBdr>
    </w:div>
    <w:div w:id="196608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takam.mof.gov.il/document/H.7.3.3" TargetMode="External"/><Relationship Id="rId26" Type="http://schemas.openxmlformats.org/officeDocument/2006/relationships/hyperlink" Target="https://mygovchat.gov.il/icr/bot.aspx?l=3" TargetMode="External"/><Relationship Id="rId39" Type="http://schemas.openxmlformats.org/officeDocument/2006/relationships/theme" Target="theme/theme1.xml"/><Relationship Id="rId21" Type="http://schemas.openxmlformats.org/officeDocument/2006/relationships/hyperlink" Target="tel:1299" TargetMode="External"/><Relationship Id="rId34" Type="http://schemas.openxmlformats.org/officeDocument/2006/relationships/hyperlink" Target="https://foi.gov.i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govextra.gov.il/digital-guarantee/homepage/" TargetMode="External"/><Relationship Id="rId25" Type="http://schemas.openxmlformats.org/officeDocument/2006/relationships/hyperlink" Target="https://portal.gpa.gov.il/media/2w2imw23/%D7%9E%D7%93%D7%A8%D7%99%D7%9A-%D7%AA%D7%99%D7%91%D7%94-%D7%93%D7%99%D7%92%D7%99%D7%98%D7%9C%D7%99%D7%AA-%D7%99%D7%94%D7%9C%D7%95%D7%9D-%D7%A6%D7%93-%D7%A1%D7%A4%D7%A7-1.pdf" TargetMode="External"/><Relationship Id="rId33" Type="http://schemas.openxmlformats.org/officeDocument/2006/relationships/hyperlink" Target="https://takam.mof.gov.il/document/H.7.3.3"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takam.mof.gov.il/document/H.7.12.5" TargetMode="External"/><Relationship Id="rId29" Type="http://schemas.openxmlformats.org/officeDocument/2006/relationships/hyperlink" Target="https://www.misim.gov.il/gmishurim/frmInputMekabel.aspx?cur=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portal.gpa.gov.il/supplier/yahalom-teivadigitalit/" TargetMode="External"/><Relationship Id="rId32" Type="http://schemas.openxmlformats.org/officeDocument/2006/relationships/hyperlink" Target="https://takam.mof.gov.il/document/H.7.3.3"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tel:08-6863100" TargetMode="External"/><Relationship Id="rId28" Type="http://schemas.openxmlformats.org/officeDocument/2006/relationships/hyperlink" Target="https://fs.knesset.gov.il/20/law/20_lsr_528760.pdf" TargetMode="External"/><Relationship Id="rId36" Type="http://schemas.openxmlformats.org/officeDocument/2006/relationships/hyperlink" Target="https://www.gov.il/he/departments/policies/2013_des1116" TargetMode="External"/><Relationship Id="rId10" Type="http://schemas.openxmlformats.org/officeDocument/2006/relationships/header" Target="header1.xml"/><Relationship Id="rId19" Type="http://schemas.openxmlformats.org/officeDocument/2006/relationships/hyperlink" Target="https://www.guidestar.org.il/home" TargetMode="External"/><Relationship Id="rId31" Type="http://schemas.openxmlformats.org/officeDocument/2006/relationships/hyperlink" Target="https://takam.mof.gov.il/document/H.7.3.7"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7" Type="http://schemas.openxmlformats.org/officeDocument/2006/relationships/hyperlink" Target="https://www.nevo.co.il/law_html/law00/233599.htm" TargetMode="External"/><Relationship Id="rId30" Type="http://schemas.openxmlformats.org/officeDocument/2006/relationships/hyperlink" Target="https://www.mr.gov.il/OfficesTenders/Pages/SearchOfficeTenders.aspx" TargetMode="External"/><Relationship Id="rId35" Type="http://schemas.openxmlformats.org/officeDocument/2006/relationships/hyperlink" Target="https://www.gov.il/he/departments/policies/regulation-10" TargetMode="External"/><Relationship Id="rId8" Type="http://schemas.openxmlformats.org/officeDocument/2006/relationships/endnotes" Target="endnotes.xml"/><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E2810D-BCC7-49BD-8F72-D21C2AAB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68</Pages>
  <Words>14479</Words>
  <Characters>82536</Characters>
  <Application>Microsoft Office Word</Application>
  <DocSecurity>0</DocSecurity>
  <Lines>687</Lines>
  <Paragraphs>193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35-2026 ליעוץ בתחום הגנת סייבר</vt:lpstr>
      <vt:lpstr>4.4.11.dotx</vt:lpstr>
    </vt:vector>
  </TitlesOfParts>
  <Company/>
  <LinksUpToDate>false</LinksUpToDate>
  <CharactersWithSpaces>96822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35-2026 ליעוץ בתחום הגנת סייבר</dc:title>
  <dc:subject>CreatedByYotamSystem</dc:subject>
  <dc:creator>פנינה גולדשטיין</dc:creator>
  <cp:keywords>Version_4.3</cp:keywords>
  <dc:description/>
  <cp:lastModifiedBy>נחמה ויינר</cp:lastModifiedBy>
  <cp:revision>5</cp:revision>
  <cp:lastPrinted>2026-06-04T13:14:00Z</cp:lastPrinted>
  <dcterms:created xsi:type="dcterms:W3CDTF">2026-06-03T08:49:00Z</dcterms:created>
  <dcterms:modified xsi:type="dcterms:W3CDTF">2026-06-04T16:09:00Z</dcterms:modified>
</cp:coreProperties>
</file>